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2E7" w:rsidRDefault="009A62E7" w:rsidP="009A62E7">
      <w:pPr>
        <w:spacing w:line="480" w:lineRule="auto"/>
        <w:ind w:firstLineChars="0" w:firstLine="0"/>
        <w:jc w:val="left"/>
        <w:rPr>
          <w:rFonts w:cs="Times New Roman"/>
          <w:b/>
          <w:color w:val="000000" w:themeColor="text1"/>
          <w:sz w:val="32"/>
          <w:szCs w:val="32"/>
        </w:rPr>
      </w:pPr>
    </w:p>
    <w:p w:rsidR="009A62E7" w:rsidRDefault="009A62E7" w:rsidP="009A62E7">
      <w:pPr>
        <w:pStyle w:val="a5"/>
      </w:pPr>
      <w:r>
        <w:rPr>
          <w:noProof/>
        </w:rPr>
        <w:drawing>
          <wp:inline distT="0" distB="0" distL="0" distR="0" wp14:anchorId="098AA91F" wp14:editId="2786CD8D">
            <wp:extent cx="5378232" cy="396000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32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96C" w:rsidRDefault="0019596C" w:rsidP="0019596C">
      <w:pPr>
        <w:ind w:firstLineChars="0" w:firstLine="0"/>
        <w:rPr>
          <w:rFonts w:eastAsia="宋体" w:cs="Times New Roman" w:hint="eastAsia"/>
          <w:szCs w:val="24"/>
        </w:rPr>
      </w:pPr>
    </w:p>
    <w:p w:rsidR="009A62E7" w:rsidRPr="009A62E7" w:rsidRDefault="009A62E7" w:rsidP="009A62E7">
      <w:pPr>
        <w:ind w:firstLine="480"/>
        <w:jc w:val="center"/>
        <w:rPr>
          <w:rFonts w:cs="Times New Roman"/>
          <w:szCs w:val="24"/>
        </w:rPr>
      </w:pPr>
      <w:r w:rsidRPr="009A62E7">
        <w:rPr>
          <w:rFonts w:eastAsia="宋体" w:cs="Times New Roman" w:hint="eastAsia"/>
          <w:szCs w:val="24"/>
        </w:rPr>
        <w:t>Figure.</w:t>
      </w:r>
      <w:r w:rsidRPr="009A62E7">
        <w:rPr>
          <w:rFonts w:cs="Times New Roman" w:hint="eastAsia"/>
          <w:szCs w:val="24"/>
        </w:rPr>
        <w:t>1. The s</w:t>
      </w:r>
      <w:r w:rsidRPr="009A62E7">
        <w:rPr>
          <w:rFonts w:cs="Times New Roman"/>
          <w:szCs w:val="24"/>
        </w:rPr>
        <w:t xml:space="preserve">chematic diagram </w:t>
      </w:r>
      <w:r w:rsidRPr="009A62E7">
        <w:rPr>
          <w:rFonts w:cs="Times New Roman" w:hint="eastAsia"/>
          <w:szCs w:val="24"/>
        </w:rPr>
        <w:t>of v</w:t>
      </w:r>
      <w:r w:rsidRPr="009A62E7">
        <w:rPr>
          <w:rFonts w:cs="Times New Roman"/>
          <w:szCs w:val="24"/>
        </w:rPr>
        <w:t>iscosity measurement system</w:t>
      </w: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D86DCF" w:rsidRDefault="00D86DCF" w:rsidP="009A62E7">
      <w:pPr>
        <w:pStyle w:val="a5"/>
      </w:pPr>
    </w:p>
    <w:p w:rsidR="00D86DCF" w:rsidRDefault="00D86DCF" w:rsidP="009A62E7">
      <w:pPr>
        <w:pStyle w:val="a5"/>
      </w:pPr>
    </w:p>
    <w:p w:rsidR="00D86DCF" w:rsidRDefault="00D86DCF" w:rsidP="009A62E7">
      <w:pPr>
        <w:pStyle w:val="a5"/>
      </w:pPr>
    </w:p>
    <w:p w:rsidR="00D86DCF" w:rsidRDefault="00D86DCF" w:rsidP="009A62E7">
      <w:pPr>
        <w:pStyle w:val="a5"/>
        <w:rPr>
          <w:noProof/>
        </w:rPr>
      </w:pPr>
    </w:p>
    <w:p w:rsidR="00D86DCF" w:rsidRDefault="00D86DCF" w:rsidP="009A62E7">
      <w:pPr>
        <w:pStyle w:val="a5"/>
      </w:pPr>
    </w:p>
    <w:p w:rsidR="00D86DCF" w:rsidRDefault="00D86DCF" w:rsidP="009A62E7">
      <w:pPr>
        <w:pStyle w:val="a5"/>
        <w:rPr>
          <w:noProof/>
        </w:rPr>
      </w:pPr>
    </w:p>
    <w:p w:rsidR="00D86DCF" w:rsidRDefault="00D86DCF" w:rsidP="009A62E7">
      <w:pPr>
        <w:pStyle w:val="a5"/>
        <w:rPr>
          <w:noProof/>
        </w:rPr>
      </w:pPr>
    </w:p>
    <w:p w:rsidR="00DA641F" w:rsidRDefault="00D86DCF" w:rsidP="00D86DCF">
      <w:pPr>
        <w:pStyle w:val="a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26000" cy="3039943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" t="10927" r="13043" b="3970"/>
                    <a:stretch/>
                  </pic:blipFill>
                  <pic:spPr bwMode="auto">
                    <a:xfrm>
                      <a:off x="0" y="0"/>
                      <a:ext cx="3726000" cy="303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A641F">
      <w:pPr>
        <w:pStyle w:val="a5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FE09BB5" wp14:editId="26C24A2B">
            <wp:extent cx="3726000" cy="302365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O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" t="10270" r="13299" b="5578"/>
                    <a:stretch/>
                  </pic:blipFill>
                  <pic:spPr bwMode="auto">
                    <a:xfrm>
                      <a:off x="0" y="0"/>
                      <a:ext cx="3726000" cy="302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41F" w:rsidRDefault="00DA641F" w:rsidP="00DA641F">
      <w:pPr>
        <w:pStyle w:val="a5"/>
        <w:jc w:val="both"/>
        <w:rPr>
          <w:noProof/>
        </w:rPr>
      </w:pPr>
    </w:p>
    <w:p w:rsidR="00DA641F" w:rsidRPr="00DA641F" w:rsidRDefault="00DA641F" w:rsidP="00DA641F">
      <w:pPr>
        <w:spacing w:line="240" w:lineRule="auto"/>
        <w:ind w:firstLine="48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 xml:space="preserve">Figure.2. Relationship between </w:t>
      </w:r>
      <w:r w:rsidRPr="00DA641F">
        <w:rPr>
          <w:rFonts w:eastAsia="宋体" w:cs="Times New Roman" w:hint="eastAsia"/>
          <w:szCs w:val="24"/>
        </w:rPr>
        <w:t>temperature</w:t>
      </w:r>
      <w:r w:rsidRPr="000321AE">
        <w:rPr>
          <w:rFonts w:eastAsia="宋体" w:cs="Times New Roman" w:hint="eastAsia"/>
          <w:szCs w:val="24"/>
        </w:rPr>
        <w:t xml:space="preserve"> and </w:t>
      </w:r>
      <w:r w:rsidR="003809D6">
        <w:rPr>
          <w:rFonts w:eastAsia="宋体" w:cs="Times New Roman" w:hint="eastAsia"/>
          <w:szCs w:val="24"/>
        </w:rPr>
        <w:t>solid volume</w:t>
      </w:r>
      <w:r w:rsidR="00707EC8">
        <w:rPr>
          <w:rFonts w:eastAsia="宋体" w:cs="Times New Roman" w:hint="eastAsia"/>
          <w:szCs w:val="24"/>
        </w:rPr>
        <w:t xml:space="preserve"> </w:t>
      </w:r>
      <w:r>
        <w:rPr>
          <w:rFonts w:eastAsia="宋体" w:cs="Times New Roman" w:hint="eastAsia"/>
          <w:szCs w:val="24"/>
        </w:rPr>
        <w:t>percent</w:t>
      </w: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Pr="00DA641F" w:rsidRDefault="00DA641F" w:rsidP="00D86DCF">
      <w:pPr>
        <w:pStyle w:val="a5"/>
        <w:rPr>
          <w:noProof/>
        </w:rPr>
      </w:pPr>
    </w:p>
    <w:p w:rsidR="00DA641F" w:rsidRDefault="00DA641F" w:rsidP="00DA641F">
      <w:pPr>
        <w:spacing w:line="240" w:lineRule="auto"/>
        <w:ind w:firstLine="480"/>
        <w:jc w:val="center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A641F">
      <w:pPr>
        <w:pStyle w:val="a5"/>
        <w:jc w:val="both"/>
        <w:rPr>
          <w:noProof/>
        </w:rPr>
      </w:pPr>
    </w:p>
    <w:p w:rsidR="00DA641F" w:rsidRDefault="00242AAD" w:rsidP="00F51D8F">
      <w:pPr>
        <w:pStyle w:val="a5"/>
        <w:rPr>
          <w:noProof/>
        </w:rPr>
      </w:pPr>
      <w:r>
        <w:rPr>
          <w:noProof/>
        </w:rPr>
        <w:lastRenderedPageBreak/>
        <w:drawing>
          <wp:inline distT="0" distB="0" distL="0" distR="0" wp14:anchorId="2A26C580">
            <wp:extent cx="4058181" cy="302400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81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41F" w:rsidRDefault="00DA641F" w:rsidP="00D86DCF">
      <w:pPr>
        <w:pStyle w:val="a5"/>
        <w:rPr>
          <w:noProof/>
        </w:rPr>
      </w:pPr>
    </w:p>
    <w:p w:rsidR="00FE3974" w:rsidRPr="000321AE" w:rsidRDefault="00FE3974" w:rsidP="00FE3974">
      <w:pPr>
        <w:spacing w:line="240" w:lineRule="auto"/>
        <w:ind w:firstLine="48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</w:t>
      </w:r>
      <w:r>
        <w:rPr>
          <w:rFonts w:eastAsia="宋体" w:cs="Times New Roman" w:hint="eastAsia"/>
          <w:szCs w:val="24"/>
        </w:rPr>
        <w:t>3</w:t>
      </w:r>
      <w:r w:rsidRPr="000321AE">
        <w:rPr>
          <w:rFonts w:eastAsia="宋体" w:cs="Times New Roman" w:hint="eastAsia"/>
          <w:szCs w:val="24"/>
        </w:rPr>
        <w:t xml:space="preserve">. </w:t>
      </w:r>
      <w:r>
        <w:rPr>
          <w:rFonts w:eastAsia="宋体" w:cs="Times New Roman" w:hint="eastAsia"/>
          <w:szCs w:val="24"/>
        </w:rPr>
        <w:t xml:space="preserve">Phase diagram </w:t>
      </w:r>
      <w:bookmarkStart w:id="0" w:name="OLE_LINK3"/>
      <w:r>
        <w:rPr>
          <w:rFonts w:eastAsia="宋体" w:cs="Times New Roman" w:hint="eastAsia"/>
          <w:szCs w:val="24"/>
        </w:rPr>
        <w:t>of SiO</w:t>
      </w:r>
      <w:r w:rsidRPr="00FE3974">
        <w:rPr>
          <w:rFonts w:eastAsia="宋体" w:cs="Times New Roman" w:hint="eastAsia"/>
          <w:szCs w:val="24"/>
          <w:vertAlign w:val="subscript"/>
        </w:rPr>
        <w:t>2</w:t>
      </w:r>
      <w:r>
        <w:rPr>
          <w:rFonts w:eastAsia="宋体" w:cs="Times New Roman" w:hint="eastAsia"/>
          <w:szCs w:val="24"/>
        </w:rPr>
        <w:t>-MgO-FeO-CaO-Al</w:t>
      </w:r>
      <w:r w:rsidRPr="00FE3974">
        <w:rPr>
          <w:rFonts w:eastAsia="宋体" w:cs="Times New Roman" w:hint="eastAsia"/>
          <w:szCs w:val="24"/>
          <w:vertAlign w:val="subscript"/>
        </w:rPr>
        <w:t>2</w:t>
      </w:r>
      <w:r>
        <w:rPr>
          <w:rFonts w:eastAsia="宋体" w:cs="Times New Roman" w:hint="eastAsia"/>
          <w:szCs w:val="24"/>
        </w:rPr>
        <w:t>O</w:t>
      </w:r>
      <w:r w:rsidRPr="00FE3974">
        <w:rPr>
          <w:rFonts w:eastAsia="宋体" w:cs="Times New Roman" w:hint="eastAsia"/>
          <w:szCs w:val="24"/>
          <w:vertAlign w:val="subscript"/>
        </w:rPr>
        <w:t>3</w:t>
      </w:r>
      <w:bookmarkEnd w:id="0"/>
    </w:p>
    <w:p w:rsidR="00DA641F" w:rsidRPr="00FE3974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D86DCF">
      <w:pPr>
        <w:pStyle w:val="a5"/>
        <w:rPr>
          <w:noProof/>
        </w:rPr>
      </w:pPr>
    </w:p>
    <w:p w:rsidR="00DA641F" w:rsidRDefault="00DA641F" w:rsidP="00235598">
      <w:pPr>
        <w:pStyle w:val="a5"/>
        <w:jc w:val="both"/>
        <w:rPr>
          <w:noProof/>
        </w:rPr>
      </w:pPr>
    </w:p>
    <w:p w:rsidR="00DA641F" w:rsidRDefault="00DA641F" w:rsidP="00FE3974">
      <w:pPr>
        <w:pStyle w:val="a5"/>
        <w:jc w:val="both"/>
        <w:rPr>
          <w:noProof/>
        </w:rPr>
      </w:pPr>
    </w:p>
    <w:p w:rsidR="009A62E7" w:rsidRDefault="009A62E7" w:rsidP="00D86DCF">
      <w:pPr>
        <w:pStyle w:val="a5"/>
      </w:pPr>
      <w:r>
        <w:rPr>
          <w:noProof/>
        </w:rPr>
        <w:lastRenderedPageBreak/>
        <w:drawing>
          <wp:inline distT="0" distB="0" distL="0" distR="0" wp14:anchorId="3B87CA92" wp14:editId="637321E5">
            <wp:extent cx="3960000" cy="3024000"/>
            <wp:effectExtent l="0" t="0" r="2540" b="508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8677" r="10742" b="4881"/>
                    <a:stretch/>
                  </pic:blipFill>
                  <pic:spPr bwMode="auto">
                    <a:xfrm>
                      <a:off x="0" y="0"/>
                      <a:ext cx="396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41F" w:rsidRDefault="00DA641F" w:rsidP="004F1093">
      <w:pPr>
        <w:spacing w:line="240" w:lineRule="auto"/>
        <w:ind w:firstLineChars="0" w:firstLine="0"/>
        <w:rPr>
          <w:rFonts w:eastAsia="宋体" w:cs="Times New Roman"/>
          <w:szCs w:val="24"/>
        </w:rPr>
      </w:pPr>
    </w:p>
    <w:p w:rsidR="009A62E7" w:rsidRPr="000321AE" w:rsidRDefault="009A62E7" w:rsidP="00DA641F">
      <w:pPr>
        <w:spacing w:line="240" w:lineRule="auto"/>
        <w:ind w:firstLine="480"/>
        <w:jc w:val="center"/>
        <w:rPr>
          <w:rFonts w:eastAsia="宋体" w:cs="Times New Roman"/>
          <w:szCs w:val="24"/>
        </w:rPr>
      </w:pPr>
      <w:bookmarkStart w:id="1" w:name="OLE_LINK54"/>
      <w:bookmarkStart w:id="2" w:name="OLE_LINK55"/>
      <w:bookmarkStart w:id="3" w:name="OLE_LINK1"/>
      <w:bookmarkStart w:id="4" w:name="OLE_LINK2"/>
      <w:r w:rsidRPr="000321AE">
        <w:rPr>
          <w:rFonts w:eastAsia="宋体" w:cs="Times New Roman" w:hint="eastAsia"/>
          <w:szCs w:val="24"/>
        </w:rPr>
        <w:t>Figure.</w:t>
      </w:r>
      <w:r w:rsidR="00FE3974">
        <w:rPr>
          <w:rFonts w:eastAsia="宋体" w:cs="Times New Roman" w:hint="eastAsia"/>
          <w:szCs w:val="24"/>
        </w:rPr>
        <w:t>4</w:t>
      </w:r>
      <w:r w:rsidRPr="000321AE">
        <w:rPr>
          <w:rFonts w:eastAsia="宋体" w:cs="Times New Roman" w:hint="eastAsia"/>
          <w:szCs w:val="24"/>
        </w:rPr>
        <w:t xml:space="preserve">. Relationship between </w:t>
      </w:r>
      <w:r w:rsidRPr="000321AE">
        <w:rPr>
          <w:rFonts w:eastAsia="宋体" w:cs="Times New Roman"/>
          <w:szCs w:val="24"/>
        </w:rPr>
        <w:t>basicity</w:t>
      </w:r>
      <w:r w:rsidRPr="000321AE">
        <w:rPr>
          <w:rFonts w:eastAsia="宋体" w:cs="Times New Roman" w:hint="eastAsia"/>
          <w:szCs w:val="24"/>
        </w:rPr>
        <w:t xml:space="preserve"> and </w:t>
      </w:r>
      <w:r w:rsidRPr="000321AE">
        <w:rPr>
          <w:rFonts w:eastAsia="宋体" w:cs="Times New Roman"/>
          <w:szCs w:val="24"/>
        </w:rPr>
        <w:t>viscosity</w:t>
      </w:r>
      <w:bookmarkEnd w:id="1"/>
      <w:bookmarkEnd w:id="2"/>
      <w:r w:rsidR="0010588D">
        <w:rPr>
          <w:rFonts w:eastAsia="宋体" w:cs="Times New Roman" w:hint="eastAsia"/>
          <w:szCs w:val="24"/>
        </w:rPr>
        <w:t xml:space="preserve"> </w:t>
      </w:r>
    </w:p>
    <w:bookmarkEnd w:id="3"/>
    <w:bookmarkEnd w:id="4"/>
    <w:p w:rsidR="009A62E7" w:rsidRPr="00DA641F" w:rsidRDefault="009A62E7" w:rsidP="009A62E7">
      <w:pPr>
        <w:spacing w:line="480" w:lineRule="auto"/>
        <w:ind w:firstLineChars="0" w:firstLine="0"/>
        <w:jc w:val="left"/>
        <w:rPr>
          <w:rFonts w:cs="Times New Roman"/>
          <w:b/>
          <w:color w:val="000000" w:themeColor="text1"/>
          <w:sz w:val="32"/>
          <w:szCs w:val="32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10588D" w:rsidRDefault="0010588D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10588D" w:rsidRDefault="0010588D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  <w:r>
        <w:rPr>
          <w:rFonts w:eastAsia="宋体" w:cs="Times New Roman" w:hint="eastAsia"/>
          <w:noProof/>
          <w:color w:val="000000"/>
          <w:kern w:val="0"/>
          <w:szCs w:val="24"/>
        </w:rPr>
        <w:t xml:space="preserve"> </w:t>
      </w:r>
    </w:p>
    <w:p w:rsidR="0010588D" w:rsidRDefault="0010588D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10588D" w:rsidRDefault="0010588D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10588D" w:rsidRDefault="0010588D" w:rsidP="009A62E7">
      <w:pPr>
        <w:ind w:firstLine="480"/>
        <w:jc w:val="center"/>
        <w:rPr>
          <w:rFonts w:eastAsia="宋体" w:cs="Times New Roman"/>
          <w:color w:val="000000"/>
          <w:kern w:val="0"/>
          <w:szCs w:val="24"/>
        </w:rPr>
      </w:pPr>
    </w:p>
    <w:p w:rsidR="0010588D" w:rsidRDefault="0010588D" w:rsidP="009A62E7">
      <w:pPr>
        <w:ind w:firstLine="480"/>
        <w:jc w:val="center"/>
        <w:rPr>
          <w:rFonts w:eastAsia="宋体" w:cs="Times New Roman"/>
          <w:color w:val="000000"/>
          <w:kern w:val="0"/>
          <w:szCs w:val="24"/>
        </w:rPr>
      </w:pPr>
    </w:p>
    <w:p w:rsidR="0010588D" w:rsidRDefault="0010588D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10588D" w:rsidRDefault="0010588D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10588D" w:rsidRDefault="0010588D" w:rsidP="00A5666F">
      <w:pPr>
        <w:ind w:firstLineChars="0" w:firstLine="0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Pr="004659EB" w:rsidRDefault="009A62E7" w:rsidP="004659EB">
      <w:pPr>
        <w:pStyle w:val="a5"/>
        <w:jc w:val="both"/>
        <w:rPr>
          <w:noProof/>
        </w:rPr>
      </w:pPr>
    </w:p>
    <w:p w:rsidR="009A62E7" w:rsidRPr="004B2FF1" w:rsidRDefault="009A62E7" w:rsidP="009A62E7">
      <w:pPr>
        <w:pStyle w:val="a5"/>
      </w:pPr>
      <w:r>
        <w:rPr>
          <w:noProof/>
        </w:rPr>
        <w:lastRenderedPageBreak/>
        <w:drawing>
          <wp:inline distT="0" distB="0" distL="0" distR="0" wp14:anchorId="6B1754EE" wp14:editId="79222DB0">
            <wp:extent cx="3960000" cy="3024000"/>
            <wp:effectExtent l="0" t="0" r="2540" b="5080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10067" r="10233" b="3691"/>
                    <a:stretch/>
                  </pic:blipFill>
                  <pic:spPr bwMode="auto">
                    <a:xfrm>
                      <a:off x="0" y="0"/>
                      <a:ext cx="396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E7" w:rsidRDefault="009A62E7" w:rsidP="009A62E7">
      <w:pPr>
        <w:spacing w:line="240" w:lineRule="auto"/>
        <w:ind w:firstLine="480"/>
        <w:jc w:val="center"/>
        <w:rPr>
          <w:rFonts w:eastAsia="宋体" w:cs="Times New Roman"/>
          <w:szCs w:val="24"/>
        </w:rPr>
      </w:pPr>
    </w:p>
    <w:p w:rsidR="009A62E7" w:rsidRPr="000321AE" w:rsidRDefault="009A62E7" w:rsidP="009A62E7">
      <w:pPr>
        <w:spacing w:line="240" w:lineRule="auto"/>
        <w:ind w:firstLine="48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</w:t>
      </w:r>
      <w:r w:rsidR="004659EB">
        <w:rPr>
          <w:rFonts w:eastAsia="宋体" w:cs="Times New Roman" w:hint="eastAsia"/>
          <w:szCs w:val="24"/>
        </w:rPr>
        <w:t>5</w:t>
      </w:r>
      <w:r w:rsidRPr="000321AE">
        <w:rPr>
          <w:rFonts w:eastAsia="宋体" w:cs="Times New Roman" w:hint="eastAsia"/>
          <w:szCs w:val="24"/>
        </w:rPr>
        <w:t xml:space="preserve">. Relationship between FeO and </w:t>
      </w:r>
      <w:r w:rsidR="00DA641F">
        <w:rPr>
          <w:rFonts w:eastAsia="宋体" w:cs="Times New Roman" w:hint="eastAsia"/>
          <w:szCs w:val="24"/>
        </w:rPr>
        <w:t xml:space="preserve">apparent </w:t>
      </w:r>
      <w:r w:rsidRPr="000321AE">
        <w:rPr>
          <w:rFonts w:eastAsia="宋体" w:cs="Times New Roman"/>
          <w:szCs w:val="24"/>
        </w:rPr>
        <w:t>viscosity</w:t>
      </w:r>
    </w:p>
    <w:p w:rsidR="009A62E7" w:rsidRDefault="009A62E7" w:rsidP="009A62E7">
      <w:pPr>
        <w:ind w:firstLine="480"/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136A59" w:rsidRDefault="00136A59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AF3FC5" w:rsidRDefault="00AF3FC5" w:rsidP="009A62E7">
      <w:pPr>
        <w:ind w:firstLine="480"/>
        <w:jc w:val="center"/>
        <w:rPr>
          <w:noProof/>
        </w:rPr>
      </w:pPr>
    </w:p>
    <w:p w:rsidR="00AF3FC5" w:rsidRDefault="00AF3FC5" w:rsidP="009A62E7">
      <w:pPr>
        <w:ind w:firstLine="480"/>
        <w:jc w:val="center"/>
        <w:rPr>
          <w:noProof/>
        </w:rPr>
      </w:pPr>
    </w:p>
    <w:p w:rsidR="00AF3FC5" w:rsidRDefault="00AF3FC5" w:rsidP="009A62E7">
      <w:pPr>
        <w:ind w:firstLine="480"/>
        <w:jc w:val="center"/>
        <w:rPr>
          <w:noProof/>
        </w:rPr>
      </w:pPr>
    </w:p>
    <w:p w:rsidR="00AF3FC5" w:rsidRPr="00AF3FC5" w:rsidRDefault="00AF3FC5" w:rsidP="009A62E7">
      <w:pPr>
        <w:ind w:firstLine="480"/>
        <w:jc w:val="center"/>
        <w:rPr>
          <w:noProof/>
        </w:rPr>
      </w:pPr>
    </w:p>
    <w:p w:rsidR="00AF3FC5" w:rsidRDefault="00AF3FC5" w:rsidP="009A62E7">
      <w:pPr>
        <w:ind w:firstLine="480"/>
        <w:jc w:val="center"/>
        <w:rPr>
          <w:noProof/>
        </w:rPr>
      </w:pPr>
    </w:p>
    <w:p w:rsidR="00AF3FC5" w:rsidRDefault="00AF3FC5" w:rsidP="009A62E7">
      <w:pPr>
        <w:ind w:firstLine="480"/>
        <w:jc w:val="center"/>
        <w:rPr>
          <w:noProof/>
        </w:rPr>
      </w:pPr>
    </w:p>
    <w:p w:rsidR="00AF3FC5" w:rsidRDefault="00AF3FC5" w:rsidP="009A62E7">
      <w:pPr>
        <w:ind w:firstLine="480"/>
        <w:jc w:val="center"/>
        <w:rPr>
          <w:noProof/>
        </w:rPr>
      </w:pPr>
    </w:p>
    <w:p w:rsidR="00AF3FC5" w:rsidRPr="00AF3FC5" w:rsidRDefault="00AF3FC5" w:rsidP="00A5666F">
      <w:pPr>
        <w:ind w:firstLineChars="0" w:firstLine="0"/>
        <w:rPr>
          <w:noProof/>
        </w:rPr>
      </w:pPr>
    </w:p>
    <w:p w:rsidR="009A62E7" w:rsidRDefault="009A62E7" w:rsidP="009A62E7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2F3FA343" wp14:editId="37671197">
            <wp:extent cx="3960000" cy="3024000"/>
            <wp:effectExtent l="0" t="0" r="2540" b="5080"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元 粘度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6" t="8833" r="13346" b="6625"/>
                    <a:stretch/>
                  </pic:blipFill>
                  <pic:spPr bwMode="auto">
                    <a:xfrm>
                      <a:off x="0" y="0"/>
                      <a:ext cx="396000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E7" w:rsidRDefault="009A62E7" w:rsidP="009A62E7">
      <w:pPr>
        <w:ind w:firstLine="480"/>
        <w:jc w:val="center"/>
      </w:pPr>
    </w:p>
    <w:p w:rsidR="009A62E7" w:rsidRPr="000321AE" w:rsidRDefault="009A62E7" w:rsidP="009A62E7">
      <w:pPr>
        <w:spacing w:line="240" w:lineRule="auto"/>
        <w:ind w:firstLine="48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</w:t>
      </w:r>
      <w:r w:rsidR="004659EB">
        <w:rPr>
          <w:rFonts w:eastAsia="宋体" w:cs="Times New Roman" w:hint="eastAsia"/>
          <w:szCs w:val="24"/>
        </w:rPr>
        <w:t>6</w:t>
      </w:r>
      <w:r w:rsidRPr="000321AE">
        <w:rPr>
          <w:rFonts w:eastAsia="宋体" w:cs="Times New Roman" w:hint="eastAsia"/>
          <w:szCs w:val="24"/>
        </w:rPr>
        <w:t xml:space="preserve">. Relationship between ternary basicity and </w:t>
      </w:r>
      <w:r w:rsidRPr="000321AE">
        <w:rPr>
          <w:rFonts w:eastAsia="宋体" w:cs="Times New Roman"/>
          <w:szCs w:val="24"/>
        </w:rPr>
        <w:t>viscosity</w:t>
      </w:r>
    </w:p>
    <w:p w:rsidR="009A62E7" w:rsidRPr="00DA641F" w:rsidRDefault="009A62E7" w:rsidP="009A62E7">
      <w:pPr>
        <w:spacing w:line="480" w:lineRule="auto"/>
        <w:ind w:firstLineChars="0" w:firstLine="0"/>
        <w:jc w:val="left"/>
        <w:rPr>
          <w:rFonts w:cs="Times New Roman"/>
          <w:b/>
          <w:color w:val="000000" w:themeColor="text1"/>
          <w:sz w:val="32"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Pr="004659EB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  <w:rPr>
          <w:noProof/>
        </w:rPr>
      </w:pPr>
    </w:p>
    <w:p w:rsidR="009A62E7" w:rsidRDefault="009A62E7" w:rsidP="009A62E7">
      <w:pPr>
        <w:ind w:firstLine="480"/>
        <w:jc w:val="center"/>
      </w:pPr>
    </w:p>
    <w:p w:rsidR="009A62E7" w:rsidRDefault="009A62E7" w:rsidP="009A62E7">
      <w:pPr>
        <w:ind w:firstLine="480"/>
        <w:jc w:val="center"/>
        <w:rPr>
          <w:rFonts w:eastAsia="宋体" w:cs="Times New Roman"/>
          <w:szCs w:val="24"/>
        </w:rPr>
      </w:pPr>
    </w:p>
    <w:p w:rsidR="009A62E7" w:rsidRPr="0095291F" w:rsidRDefault="009A62E7" w:rsidP="009A62E7">
      <w:pPr>
        <w:ind w:firstLine="480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9A62E7">
      <w:pPr>
        <w:ind w:firstLine="480"/>
        <w:jc w:val="center"/>
        <w:rPr>
          <w:rFonts w:eastAsia="宋体" w:cs="Times New Roman"/>
          <w:noProof/>
          <w:color w:val="000000"/>
          <w:kern w:val="0"/>
          <w:szCs w:val="24"/>
        </w:rPr>
      </w:pPr>
    </w:p>
    <w:p w:rsidR="009A62E7" w:rsidRDefault="009A62E7" w:rsidP="004659EB">
      <w:pPr>
        <w:ind w:firstLineChars="0" w:firstLine="0"/>
        <w:rPr>
          <w:rFonts w:eastAsia="宋体" w:cs="Times New Roman"/>
          <w:szCs w:val="24"/>
        </w:rPr>
      </w:pPr>
    </w:p>
    <w:p w:rsidR="009A62E7" w:rsidRPr="00A5799F" w:rsidRDefault="009A62E7" w:rsidP="009A62E7">
      <w:pPr>
        <w:pStyle w:val="a5"/>
      </w:pPr>
      <w:r>
        <w:rPr>
          <w:noProof/>
        </w:rPr>
        <w:lastRenderedPageBreak/>
        <w:drawing>
          <wp:inline distT="0" distB="0" distL="0" distR="0" wp14:anchorId="5F0539A6" wp14:editId="66819189">
            <wp:extent cx="3960000" cy="3024000"/>
            <wp:effectExtent l="0" t="0" r="2540" b="508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E7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</w:p>
    <w:p w:rsidR="009A62E7" w:rsidRPr="000321AE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</w:t>
      </w:r>
      <w:r w:rsidR="004659EB">
        <w:rPr>
          <w:rFonts w:eastAsia="宋体" w:cs="Times New Roman" w:hint="eastAsia"/>
          <w:szCs w:val="24"/>
        </w:rPr>
        <w:t>7</w:t>
      </w:r>
      <w:r w:rsidRPr="000321AE">
        <w:rPr>
          <w:rFonts w:eastAsia="宋体" w:cs="Times New Roman" w:hint="eastAsia"/>
          <w:szCs w:val="24"/>
        </w:rPr>
        <w:t>.</w:t>
      </w:r>
      <w:r w:rsidRPr="000321AE">
        <w:rPr>
          <w:rFonts w:eastAsia="宋体" w:cs="Times New Roman"/>
          <w:szCs w:val="24"/>
        </w:rPr>
        <w:t xml:space="preserve"> The effects of basicity on Infrared spectr</w:t>
      </w:r>
      <w:r w:rsidRPr="000321AE">
        <w:rPr>
          <w:rFonts w:eastAsia="宋体" w:cs="Times New Roman" w:hint="eastAsia"/>
          <w:szCs w:val="24"/>
        </w:rPr>
        <w:t>a</w:t>
      </w:r>
      <w:r w:rsidRPr="000321AE">
        <w:rPr>
          <w:rFonts w:eastAsia="宋体" w:cs="Times New Roman"/>
          <w:szCs w:val="24"/>
        </w:rPr>
        <w:t xml:space="preserve"> of slag</w:t>
      </w:r>
    </w:p>
    <w:p w:rsidR="009A62E7" w:rsidRPr="0095291F" w:rsidRDefault="009A62E7" w:rsidP="009A62E7">
      <w:pPr>
        <w:pStyle w:val="a5"/>
        <w:jc w:val="both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Pr="004659EB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Pr="00952E29" w:rsidRDefault="009A62E7" w:rsidP="009A62E7">
      <w:pPr>
        <w:pStyle w:val="a5"/>
      </w:pPr>
      <w:r>
        <w:rPr>
          <w:noProof/>
        </w:rPr>
        <w:lastRenderedPageBreak/>
        <w:drawing>
          <wp:inline distT="0" distB="0" distL="0" distR="0" wp14:anchorId="0C6D13D8" wp14:editId="4F9EF2A6">
            <wp:extent cx="3960000" cy="3024000"/>
            <wp:effectExtent l="0" t="0" r="2540" b="508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E7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</w:p>
    <w:p w:rsidR="009A62E7" w:rsidRPr="000321AE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</w:t>
      </w:r>
      <w:r w:rsidR="004659EB">
        <w:rPr>
          <w:rFonts w:eastAsia="宋体" w:cs="Times New Roman" w:hint="eastAsia"/>
          <w:szCs w:val="24"/>
        </w:rPr>
        <w:t>8</w:t>
      </w:r>
      <w:r w:rsidRPr="000321AE">
        <w:rPr>
          <w:rFonts w:eastAsia="宋体" w:cs="Times New Roman" w:hint="eastAsia"/>
          <w:szCs w:val="24"/>
        </w:rPr>
        <w:t xml:space="preserve">. The effects of FeO on </w:t>
      </w:r>
      <w:r w:rsidRPr="000321AE">
        <w:rPr>
          <w:rFonts w:eastAsia="宋体" w:cs="Times New Roman"/>
          <w:szCs w:val="24"/>
        </w:rPr>
        <w:t>Infrared spectr</w:t>
      </w:r>
      <w:r w:rsidRPr="000321AE">
        <w:rPr>
          <w:rFonts w:eastAsia="宋体" w:cs="Times New Roman" w:hint="eastAsia"/>
          <w:szCs w:val="24"/>
        </w:rPr>
        <w:t>a of slag</w:t>
      </w: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</w:pPr>
      <w:r>
        <w:rPr>
          <w:noProof/>
        </w:rPr>
        <w:lastRenderedPageBreak/>
        <w:drawing>
          <wp:inline distT="0" distB="0" distL="0" distR="0" wp14:anchorId="31C03F46" wp14:editId="374830E7">
            <wp:extent cx="3960000" cy="3024000"/>
            <wp:effectExtent l="0" t="0" r="0" b="0"/>
            <wp:docPr id="2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2E7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</w:p>
    <w:p w:rsidR="009A62E7" w:rsidRPr="000321AE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</w:t>
      </w:r>
      <w:r w:rsidR="004659EB">
        <w:rPr>
          <w:rFonts w:eastAsia="宋体" w:cs="Times New Roman" w:hint="eastAsia"/>
          <w:szCs w:val="24"/>
        </w:rPr>
        <w:t>9</w:t>
      </w:r>
      <w:r w:rsidRPr="000321AE">
        <w:rPr>
          <w:rFonts w:eastAsia="宋体" w:cs="Times New Roman" w:hint="eastAsia"/>
          <w:szCs w:val="24"/>
        </w:rPr>
        <w:t>.</w:t>
      </w:r>
      <w:r w:rsidRPr="000321AE">
        <w:rPr>
          <w:rFonts w:eastAsia="宋体" w:cs="Times New Roman"/>
          <w:szCs w:val="24"/>
        </w:rPr>
        <w:t xml:space="preserve">Abundance of structural units </w:t>
      </w:r>
      <w:r w:rsidRPr="000321AE">
        <w:rPr>
          <w:rFonts w:eastAsia="宋体" w:cs="Times New Roman" w:hint="eastAsia"/>
          <w:szCs w:val="24"/>
        </w:rPr>
        <w:t>of slag</w:t>
      </w:r>
      <w:r w:rsidRPr="000321AE">
        <w:rPr>
          <w:rFonts w:eastAsia="宋体" w:cs="Times New Roman"/>
          <w:szCs w:val="24"/>
        </w:rPr>
        <w:t xml:space="preserve"> as a function of basicity</w:t>
      </w:r>
      <w:r w:rsidR="00AF6347">
        <w:rPr>
          <w:rFonts w:eastAsia="宋体" w:cs="Times New Roman" w:hint="eastAsia"/>
          <w:szCs w:val="24"/>
        </w:rPr>
        <w:t xml:space="preserve"> </w:t>
      </w:r>
      <w:r w:rsidRPr="000321AE">
        <w:rPr>
          <w:rFonts w:eastAsia="宋体" w:cs="Times New Roman"/>
          <w:szCs w:val="24"/>
        </w:rPr>
        <w:t>ratio</w:t>
      </w:r>
      <w:r w:rsidRPr="000321AE">
        <w:rPr>
          <w:rFonts w:eastAsia="宋体" w:cs="Times New Roman" w:hint="eastAsia"/>
          <w:szCs w:val="24"/>
        </w:rPr>
        <w:t xml:space="preserve"> by Raman</w:t>
      </w:r>
      <w:r w:rsidRPr="000321AE">
        <w:rPr>
          <w:rFonts w:eastAsia="宋体" w:cs="Times New Roman"/>
          <w:szCs w:val="24"/>
        </w:rPr>
        <w:t xml:space="preserve"> analysis</w:t>
      </w:r>
      <w:r w:rsidRPr="000321AE">
        <w:rPr>
          <w:rFonts w:eastAsia="宋体" w:cs="Times New Roman" w:hint="eastAsia"/>
          <w:szCs w:val="24"/>
        </w:rPr>
        <w:t>.</w:t>
      </w: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B351C2">
      <w:pPr>
        <w:pStyle w:val="a5"/>
        <w:jc w:val="both"/>
      </w:pPr>
    </w:p>
    <w:p w:rsidR="009A62E7" w:rsidRPr="00B351C2" w:rsidRDefault="009A62E7" w:rsidP="00B351C2">
      <w:pPr>
        <w:ind w:left="2410" w:firstLineChars="0" w:firstLine="0"/>
        <w:jc w:val="left"/>
        <w:rPr>
          <w:sz w:val="21"/>
          <w:szCs w:val="21"/>
        </w:rPr>
      </w:pPr>
      <w:r>
        <w:rPr>
          <w:rFonts w:hint="eastAsia"/>
        </w:rPr>
        <w:t xml:space="preserve">                        </w:t>
      </w:r>
    </w:p>
    <w:p w:rsidR="009A62E7" w:rsidRDefault="009A62E7" w:rsidP="009A62E7">
      <w:pPr>
        <w:pStyle w:val="a5"/>
        <w:ind w:firstLine="2415"/>
        <w:jc w:val="both"/>
        <w:rPr>
          <w:noProof/>
        </w:rPr>
      </w:pPr>
      <w:r>
        <w:rPr>
          <w:rFonts w:hint="eastAsia"/>
          <w:noProof/>
        </w:rPr>
        <w:t xml:space="preserve">                     </w:t>
      </w:r>
    </w:p>
    <w:p w:rsidR="009A62E7" w:rsidRDefault="00B351C2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>
        <w:rPr>
          <w:rFonts w:eastAsia="宋体" w:cs="Times New Roman"/>
          <w:noProof/>
          <w:szCs w:val="24"/>
        </w:rPr>
        <w:lastRenderedPageBreak/>
        <w:drawing>
          <wp:inline distT="0" distB="0" distL="0" distR="0">
            <wp:extent cx="5040000" cy="5852903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8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E7" w:rsidRPr="000321AE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</w:t>
      </w:r>
      <w:r w:rsidRPr="000321AE">
        <w:rPr>
          <w:rFonts w:eastAsia="宋体" w:cs="Times New Roman" w:hint="eastAsia"/>
          <w:color w:val="313131"/>
          <w:szCs w:val="24"/>
        </w:rPr>
        <w:t>1</w:t>
      </w:r>
      <w:r w:rsidR="004659EB">
        <w:rPr>
          <w:rFonts w:eastAsia="宋体" w:cs="Times New Roman" w:hint="eastAsia"/>
          <w:color w:val="313131"/>
          <w:szCs w:val="24"/>
        </w:rPr>
        <w:t>0</w:t>
      </w:r>
      <w:r w:rsidRPr="000321AE">
        <w:rPr>
          <w:rFonts w:eastAsia="宋体" w:cs="Times New Roman" w:hint="eastAsia"/>
          <w:color w:val="313131"/>
          <w:szCs w:val="24"/>
        </w:rPr>
        <w:t>.</w:t>
      </w:r>
      <w:r w:rsidRPr="000321AE">
        <w:rPr>
          <w:rFonts w:eastAsia="宋体" w:cs="Times New Roman"/>
          <w:szCs w:val="24"/>
        </w:rPr>
        <w:t>Deconvoluted results of the Raman spectral curves for</w:t>
      </w:r>
      <w:r w:rsidR="00D51DA8">
        <w:rPr>
          <w:rFonts w:eastAsia="宋体" w:cs="Times New Roman" w:hint="eastAsia"/>
          <w:szCs w:val="24"/>
        </w:rPr>
        <w:t xml:space="preserve"> </w:t>
      </w:r>
      <w:r w:rsidRPr="000321AE">
        <w:rPr>
          <w:rFonts w:eastAsia="宋体" w:cs="Times New Roman"/>
          <w:szCs w:val="24"/>
        </w:rPr>
        <w:t>basicity</w:t>
      </w:r>
      <w:r w:rsidRPr="000321AE">
        <w:rPr>
          <w:rFonts w:eastAsia="宋体" w:cs="Times New Roman" w:hint="eastAsia"/>
          <w:szCs w:val="24"/>
        </w:rPr>
        <w:t xml:space="preserve"> influence</w:t>
      </w:r>
    </w:p>
    <w:p w:rsidR="009A62E7" w:rsidRDefault="009A62E7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Default="00B351C2" w:rsidP="009A62E7">
      <w:pPr>
        <w:pStyle w:val="a5"/>
        <w:rPr>
          <w:rFonts w:hint="eastAsia"/>
          <w:noProof/>
        </w:rPr>
      </w:pPr>
    </w:p>
    <w:p w:rsidR="00B351C2" w:rsidRPr="00AF3FC5" w:rsidRDefault="00B351C2" w:rsidP="009A62E7">
      <w:pPr>
        <w:pStyle w:val="a5"/>
        <w:rPr>
          <w:noProof/>
        </w:rPr>
      </w:pPr>
    </w:p>
    <w:p w:rsidR="009A62E7" w:rsidRDefault="009A62E7" w:rsidP="009A62E7">
      <w:pPr>
        <w:pStyle w:val="a5"/>
      </w:pPr>
      <w:r>
        <w:rPr>
          <w:noProof/>
        </w:rPr>
        <w:lastRenderedPageBreak/>
        <w:drawing>
          <wp:inline distT="0" distB="0" distL="0" distR="0" wp14:anchorId="0BFC1FE3" wp14:editId="62601174">
            <wp:extent cx="3960000" cy="3024000"/>
            <wp:effectExtent l="0" t="0" r="0" b="0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2E7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</w:p>
    <w:p w:rsidR="009A62E7" w:rsidRPr="000321AE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Figure.1</w:t>
      </w:r>
      <w:r w:rsidR="004659EB">
        <w:rPr>
          <w:rFonts w:eastAsia="宋体" w:cs="Times New Roman" w:hint="eastAsia"/>
          <w:szCs w:val="24"/>
        </w:rPr>
        <w:t>1</w:t>
      </w:r>
      <w:r w:rsidRPr="000321AE">
        <w:rPr>
          <w:rFonts w:eastAsia="宋体" w:cs="Times New Roman" w:hint="eastAsia"/>
          <w:szCs w:val="24"/>
        </w:rPr>
        <w:t>.</w:t>
      </w:r>
      <w:r w:rsidRPr="000321AE">
        <w:rPr>
          <w:rFonts w:eastAsia="宋体" w:cs="Times New Roman"/>
          <w:szCs w:val="24"/>
        </w:rPr>
        <w:t xml:space="preserve">Abundance of structural units </w:t>
      </w:r>
      <w:r w:rsidRPr="000321AE">
        <w:rPr>
          <w:rFonts w:eastAsia="宋体" w:cs="Times New Roman" w:hint="eastAsia"/>
          <w:szCs w:val="24"/>
        </w:rPr>
        <w:t>of slag</w:t>
      </w:r>
      <w:r w:rsidRPr="000321AE">
        <w:rPr>
          <w:rFonts w:eastAsia="宋体" w:cs="Times New Roman"/>
          <w:szCs w:val="24"/>
        </w:rPr>
        <w:t xml:space="preserve"> as a function of </w:t>
      </w:r>
      <w:r w:rsidRPr="000321AE">
        <w:rPr>
          <w:rFonts w:eastAsia="宋体" w:cs="Times New Roman" w:hint="eastAsia"/>
          <w:szCs w:val="24"/>
        </w:rPr>
        <w:t>FeO by Raman</w:t>
      </w:r>
      <w:r w:rsidRPr="000321AE">
        <w:rPr>
          <w:rFonts w:eastAsia="宋体" w:cs="Times New Roman"/>
          <w:szCs w:val="24"/>
        </w:rPr>
        <w:t xml:space="preserve"> analysis</w:t>
      </w: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noProof/>
          <w:sz w:val="21"/>
        </w:rPr>
      </w:pP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sz w:val="21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inline distT="0" distB="0" distL="0" distR="0" wp14:anchorId="6AFDF39A" wp14:editId="2B7753F5">
            <wp:extent cx="3600000" cy="3024000"/>
            <wp:effectExtent l="0" t="0" r="635" b="5080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元 含量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" t="7887" r="12997" b="7255"/>
                    <a:stretch/>
                  </pic:blipFill>
                  <pic:spPr bwMode="auto">
                    <a:xfrm>
                      <a:off x="0" y="0"/>
                      <a:ext cx="360000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2E7" w:rsidRDefault="009A62E7" w:rsidP="009A62E7">
      <w:pPr>
        <w:spacing w:line="240" w:lineRule="auto"/>
        <w:ind w:firstLineChars="0" w:firstLine="0"/>
        <w:jc w:val="center"/>
        <w:rPr>
          <w:rFonts w:ascii="Calibri" w:eastAsia="宋体" w:hAnsi="Calibri" w:cs="Times New Roman"/>
          <w:sz w:val="21"/>
        </w:rPr>
      </w:pPr>
    </w:p>
    <w:p w:rsidR="009A62E7" w:rsidRPr="000321AE" w:rsidRDefault="009A62E7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 w:rsidRPr="000321AE">
        <w:rPr>
          <w:rFonts w:eastAsia="宋体" w:cs="Times New Roman" w:hint="eastAsia"/>
          <w:szCs w:val="24"/>
        </w:rPr>
        <w:t>Figure.1</w:t>
      </w:r>
      <w:r w:rsidR="004659EB">
        <w:rPr>
          <w:rFonts w:eastAsia="宋体" w:cs="Times New Roman" w:hint="eastAsia"/>
          <w:szCs w:val="24"/>
        </w:rPr>
        <w:t>2</w:t>
      </w:r>
      <w:r w:rsidRPr="000321AE">
        <w:rPr>
          <w:rFonts w:eastAsia="宋体" w:cs="Times New Roman" w:hint="eastAsia"/>
          <w:szCs w:val="24"/>
        </w:rPr>
        <w:t>.</w:t>
      </w:r>
      <w:r w:rsidRPr="000321AE">
        <w:rPr>
          <w:rFonts w:eastAsia="宋体" w:cs="Times New Roman"/>
          <w:szCs w:val="24"/>
        </w:rPr>
        <w:t xml:space="preserve">Abundance of structural units </w:t>
      </w:r>
      <w:r w:rsidRPr="000321AE">
        <w:rPr>
          <w:rFonts w:eastAsia="宋体" w:cs="Times New Roman" w:hint="eastAsia"/>
          <w:szCs w:val="24"/>
        </w:rPr>
        <w:t>of slag</w:t>
      </w:r>
      <w:r w:rsidRPr="000321AE">
        <w:rPr>
          <w:rFonts w:eastAsia="宋体" w:cs="Times New Roman"/>
          <w:szCs w:val="24"/>
        </w:rPr>
        <w:t xml:space="preserve"> as a function of </w:t>
      </w:r>
      <w:r w:rsidRPr="000321AE">
        <w:rPr>
          <w:rFonts w:eastAsia="宋体" w:cs="Times New Roman" w:hint="eastAsia"/>
          <w:szCs w:val="24"/>
        </w:rPr>
        <w:t>ternary basicity by Raman</w:t>
      </w:r>
      <w:r w:rsidRPr="000321AE">
        <w:rPr>
          <w:rFonts w:eastAsia="宋体" w:cs="Times New Roman"/>
          <w:szCs w:val="24"/>
        </w:rPr>
        <w:t xml:space="preserve"> analysis</w:t>
      </w: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Pr="00AF3FC5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  <w:rPr>
          <w:noProof/>
        </w:rPr>
      </w:pPr>
    </w:p>
    <w:p w:rsidR="009A62E7" w:rsidRDefault="009A62E7" w:rsidP="009A62E7">
      <w:pPr>
        <w:pStyle w:val="a5"/>
      </w:pPr>
    </w:p>
    <w:p w:rsidR="009A62E7" w:rsidRDefault="000630E6" w:rsidP="009A62E7">
      <w:pPr>
        <w:spacing w:line="240" w:lineRule="auto"/>
        <w:ind w:firstLineChars="0" w:firstLine="0"/>
        <w:jc w:val="center"/>
        <w:rPr>
          <w:rFonts w:eastAsia="宋体" w:cs="Times New Roman"/>
          <w:szCs w:val="24"/>
        </w:rPr>
      </w:pPr>
      <w:r>
        <w:rPr>
          <w:rFonts w:eastAsia="宋体" w:cs="Times New Roman"/>
          <w:noProof/>
          <w:szCs w:val="24"/>
        </w:rPr>
        <w:lastRenderedPageBreak/>
        <w:drawing>
          <wp:inline distT="0" distB="0" distL="0" distR="0">
            <wp:extent cx="5040000" cy="5935135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9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9A62E7" w:rsidRPr="000321AE" w:rsidRDefault="009A62E7" w:rsidP="009A62E7">
      <w:pPr>
        <w:spacing w:line="240" w:lineRule="auto"/>
        <w:ind w:firstLineChars="0" w:firstLine="0"/>
        <w:jc w:val="center"/>
        <w:rPr>
          <w:ins w:id="6" w:author="吕学伟" w:date="2014-10-29T14:05:00Z"/>
          <w:rFonts w:eastAsia="宋体" w:cs="Times New Roman"/>
          <w:szCs w:val="24"/>
        </w:rPr>
      </w:pPr>
      <w:bookmarkStart w:id="7" w:name="OLE_LINK66"/>
      <w:bookmarkStart w:id="8" w:name="OLE_LINK67"/>
      <w:r w:rsidRPr="000321AE">
        <w:rPr>
          <w:rFonts w:eastAsia="宋体" w:cs="Times New Roman" w:hint="eastAsia"/>
          <w:szCs w:val="24"/>
        </w:rPr>
        <w:t>Figure.</w:t>
      </w:r>
      <w:r w:rsidRPr="000321AE">
        <w:rPr>
          <w:rFonts w:eastAsia="宋体" w:cs="Times New Roman" w:hint="eastAsia"/>
          <w:color w:val="313131"/>
          <w:szCs w:val="24"/>
        </w:rPr>
        <w:t>1</w:t>
      </w:r>
      <w:r w:rsidR="004659EB">
        <w:rPr>
          <w:rFonts w:eastAsia="宋体" w:cs="Times New Roman" w:hint="eastAsia"/>
          <w:color w:val="313131"/>
          <w:szCs w:val="24"/>
        </w:rPr>
        <w:t>3</w:t>
      </w:r>
      <w:r w:rsidRPr="000321AE">
        <w:rPr>
          <w:rFonts w:eastAsia="宋体" w:cs="Times New Roman" w:hint="eastAsia"/>
          <w:color w:val="313131"/>
          <w:szCs w:val="24"/>
        </w:rPr>
        <w:t>.</w:t>
      </w:r>
      <w:r w:rsidRPr="000321AE">
        <w:rPr>
          <w:rFonts w:eastAsia="宋体" w:cs="Times New Roman"/>
          <w:szCs w:val="24"/>
        </w:rPr>
        <w:t>Deconvoluted results of the Raman spectral curves for</w:t>
      </w:r>
      <w:r w:rsidRPr="000321AE">
        <w:rPr>
          <w:rFonts w:eastAsia="宋体" w:cs="Times New Roman" w:hint="eastAsia"/>
          <w:szCs w:val="24"/>
        </w:rPr>
        <w:t xml:space="preserve"> FeO influence</w:t>
      </w:r>
    </w:p>
    <w:bookmarkEnd w:id="7"/>
    <w:bookmarkEnd w:id="8"/>
    <w:p w:rsidR="009A62E7" w:rsidRPr="00B6587F" w:rsidRDefault="009A62E7" w:rsidP="009A62E7">
      <w:pPr>
        <w:ind w:firstLineChars="0" w:firstLine="0"/>
      </w:pPr>
    </w:p>
    <w:p w:rsidR="0080080F" w:rsidRPr="004659EB" w:rsidRDefault="0080080F" w:rsidP="009A62E7">
      <w:pPr>
        <w:ind w:firstLine="480"/>
      </w:pPr>
    </w:p>
    <w:sectPr w:rsidR="0080080F" w:rsidRPr="004659EB" w:rsidSect="000E015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23A" w:rsidRDefault="0036323A" w:rsidP="009A62E7">
      <w:pPr>
        <w:spacing w:line="240" w:lineRule="auto"/>
        <w:ind w:firstLine="480"/>
      </w:pPr>
      <w:r>
        <w:separator/>
      </w:r>
    </w:p>
  </w:endnote>
  <w:endnote w:type="continuationSeparator" w:id="0">
    <w:p w:rsidR="0036323A" w:rsidRDefault="0036323A" w:rsidP="009A62E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00" w:rsidRDefault="0036323A" w:rsidP="00453601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44202"/>
      <w:docPartObj>
        <w:docPartGallery w:val="Page Numbers (Bottom of Page)"/>
        <w:docPartUnique/>
      </w:docPartObj>
    </w:sdtPr>
    <w:sdtEndPr/>
    <w:sdtContent>
      <w:p w:rsidR="00821000" w:rsidRDefault="00AA57B6" w:rsidP="00E9717A">
        <w:pPr>
          <w:pStyle w:val="a4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30E6" w:rsidRPr="000630E6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821000" w:rsidRDefault="0036323A" w:rsidP="00453601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00" w:rsidRDefault="0036323A" w:rsidP="0045360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23A" w:rsidRDefault="0036323A" w:rsidP="009A62E7">
      <w:pPr>
        <w:spacing w:line="240" w:lineRule="auto"/>
        <w:ind w:firstLine="480"/>
      </w:pPr>
      <w:r>
        <w:separator/>
      </w:r>
    </w:p>
  </w:footnote>
  <w:footnote w:type="continuationSeparator" w:id="0">
    <w:p w:rsidR="0036323A" w:rsidRDefault="0036323A" w:rsidP="009A62E7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00" w:rsidRDefault="0036323A" w:rsidP="00453601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00" w:rsidRDefault="0036323A" w:rsidP="00453601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00" w:rsidRDefault="0036323A" w:rsidP="00453601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02292"/>
    <w:multiLevelType w:val="hybridMultilevel"/>
    <w:tmpl w:val="E064EB34"/>
    <w:lvl w:ilvl="0" w:tplc="21AC350E">
      <w:start w:val="1"/>
      <w:numFmt w:val="lowerLetter"/>
      <w:lvlText w:val="(%1)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55" w:hanging="420"/>
      </w:pPr>
    </w:lvl>
    <w:lvl w:ilvl="2" w:tplc="0409001B" w:tentative="1">
      <w:start w:val="1"/>
      <w:numFmt w:val="lowerRoman"/>
      <w:lvlText w:val="%3."/>
      <w:lvlJc w:val="righ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9" w:tentative="1">
      <w:start w:val="1"/>
      <w:numFmt w:val="lowerLetter"/>
      <w:lvlText w:val="%5)"/>
      <w:lvlJc w:val="left"/>
      <w:pPr>
        <w:ind w:left="4515" w:hanging="420"/>
      </w:pPr>
    </w:lvl>
    <w:lvl w:ilvl="5" w:tplc="0409001B" w:tentative="1">
      <w:start w:val="1"/>
      <w:numFmt w:val="lowerRoman"/>
      <w:lvlText w:val="%6."/>
      <w:lvlJc w:val="righ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9" w:tentative="1">
      <w:start w:val="1"/>
      <w:numFmt w:val="lowerLetter"/>
      <w:lvlText w:val="%8)"/>
      <w:lvlJc w:val="left"/>
      <w:pPr>
        <w:ind w:left="5775" w:hanging="420"/>
      </w:pPr>
    </w:lvl>
    <w:lvl w:ilvl="8" w:tplc="0409001B" w:tentative="1">
      <w:start w:val="1"/>
      <w:numFmt w:val="lowerRoman"/>
      <w:lvlText w:val="%9."/>
      <w:lvlJc w:val="right"/>
      <w:pPr>
        <w:ind w:left="6195" w:hanging="420"/>
      </w:pPr>
    </w:lvl>
  </w:abstractNum>
  <w:abstractNum w:abstractNumId="1">
    <w:nsid w:val="481511EC"/>
    <w:multiLevelType w:val="hybridMultilevel"/>
    <w:tmpl w:val="4C829412"/>
    <w:lvl w:ilvl="0" w:tplc="1AC2C404">
      <w:start w:val="1"/>
      <w:numFmt w:val="lowerLetter"/>
      <w:lvlText w:val="(%1)"/>
      <w:lvlJc w:val="left"/>
      <w:pPr>
        <w:ind w:left="277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3240" w:hanging="420"/>
      </w:pPr>
    </w:lvl>
    <w:lvl w:ilvl="2" w:tplc="0409001B" w:tentative="1">
      <w:start w:val="1"/>
      <w:numFmt w:val="lowerRoman"/>
      <w:lvlText w:val="%3."/>
      <w:lvlJc w:val="right"/>
      <w:pPr>
        <w:ind w:left="3660" w:hanging="420"/>
      </w:pPr>
    </w:lvl>
    <w:lvl w:ilvl="3" w:tplc="0409000F" w:tentative="1">
      <w:start w:val="1"/>
      <w:numFmt w:val="decimal"/>
      <w:lvlText w:val="%4."/>
      <w:lvlJc w:val="left"/>
      <w:pPr>
        <w:ind w:left="4080" w:hanging="420"/>
      </w:pPr>
    </w:lvl>
    <w:lvl w:ilvl="4" w:tplc="04090019" w:tentative="1">
      <w:start w:val="1"/>
      <w:numFmt w:val="lowerLetter"/>
      <w:lvlText w:val="%5)"/>
      <w:lvlJc w:val="left"/>
      <w:pPr>
        <w:ind w:left="4500" w:hanging="420"/>
      </w:pPr>
    </w:lvl>
    <w:lvl w:ilvl="5" w:tplc="0409001B" w:tentative="1">
      <w:start w:val="1"/>
      <w:numFmt w:val="lowerRoman"/>
      <w:lvlText w:val="%6."/>
      <w:lvlJc w:val="right"/>
      <w:pPr>
        <w:ind w:left="4920" w:hanging="420"/>
      </w:pPr>
    </w:lvl>
    <w:lvl w:ilvl="6" w:tplc="0409000F" w:tentative="1">
      <w:start w:val="1"/>
      <w:numFmt w:val="decimal"/>
      <w:lvlText w:val="%7."/>
      <w:lvlJc w:val="left"/>
      <w:pPr>
        <w:ind w:left="5340" w:hanging="420"/>
      </w:pPr>
    </w:lvl>
    <w:lvl w:ilvl="7" w:tplc="04090019" w:tentative="1">
      <w:start w:val="1"/>
      <w:numFmt w:val="lowerLetter"/>
      <w:lvlText w:val="%8)"/>
      <w:lvlJc w:val="left"/>
      <w:pPr>
        <w:ind w:left="5760" w:hanging="420"/>
      </w:pPr>
    </w:lvl>
    <w:lvl w:ilvl="8" w:tplc="0409001B" w:tentative="1">
      <w:start w:val="1"/>
      <w:numFmt w:val="lowerRoman"/>
      <w:lvlText w:val="%9."/>
      <w:lvlJc w:val="right"/>
      <w:pPr>
        <w:ind w:left="61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CDA"/>
    <w:rsid w:val="000630E6"/>
    <w:rsid w:val="0010588D"/>
    <w:rsid w:val="00126281"/>
    <w:rsid w:val="00136A59"/>
    <w:rsid w:val="0019596C"/>
    <w:rsid w:val="002141D1"/>
    <w:rsid w:val="00235598"/>
    <w:rsid w:val="00242AAD"/>
    <w:rsid w:val="002C6D4C"/>
    <w:rsid w:val="0032504F"/>
    <w:rsid w:val="00344B31"/>
    <w:rsid w:val="0036323A"/>
    <w:rsid w:val="003809D6"/>
    <w:rsid w:val="00411B31"/>
    <w:rsid w:val="00430837"/>
    <w:rsid w:val="00445127"/>
    <w:rsid w:val="004659EB"/>
    <w:rsid w:val="00490B10"/>
    <w:rsid w:val="004F1093"/>
    <w:rsid w:val="005F235C"/>
    <w:rsid w:val="006475D8"/>
    <w:rsid w:val="00657272"/>
    <w:rsid w:val="006A593D"/>
    <w:rsid w:val="00707EC8"/>
    <w:rsid w:val="00760180"/>
    <w:rsid w:val="007F58DE"/>
    <w:rsid w:val="0080080F"/>
    <w:rsid w:val="00832CDA"/>
    <w:rsid w:val="00973BD3"/>
    <w:rsid w:val="009A62E7"/>
    <w:rsid w:val="00A5666F"/>
    <w:rsid w:val="00AA57B6"/>
    <w:rsid w:val="00AF3FC5"/>
    <w:rsid w:val="00AF6347"/>
    <w:rsid w:val="00B351C2"/>
    <w:rsid w:val="00BF4939"/>
    <w:rsid w:val="00C14716"/>
    <w:rsid w:val="00D51DA8"/>
    <w:rsid w:val="00D71CF7"/>
    <w:rsid w:val="00D86DCF"/>
    <w:rsid w:val="00DA641F"/>
    <w:rsid w:val="00DB52D9"/>
    <w:rsid w:val="00EC397E"/>
    <w:rsid w:val="00F51D8F"/>
    <w:rsid w:val="00F72981"/>
    <w:rsid w:val="00F8645F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2E7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A62E7"/>
    <w:pPr>
      <w:keepNext/>
      <w:keepLines/>
      <w:spacing w:before="120" w:line="416" w:lineRule="atLeast"/>
      <w:ind w:firstLineChars="0" w:firstLine="0"/>
      <w:outlineLvl w:val="1"/>
    </w:pPr>
    <w:rPr>
      <w:rFonts w:eastAsiaTheme="majorEastAsia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62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62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62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62E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A62E7"/>
    <w:rPr>
      <w:rFonts w:ascii="Times New Roman" w:eastAsiaTheme="majorEastAsia" w:hAnsi="Times New Roman" w:cstheme="majorBidi"/>
      <w:b/>
      <w:bCs/>
      <w:sz w:val="28"/>
      <w:szCs w:val="32"/>
    </w:rPr>
  </w:style>
  <w:style w:type="paragraph" w:customStyle="1" w:styleId="a5">
    <w:name w:val="图"/>
    <w:basedOn w:val="a"/>
    <w:qFormat/>
    <w:rsid w:val="009A62E7"/>
    <w:pPr>
      <w:widowControl/>
      <w:spacing w:line="240" w:lineRule="auto"/>
      <w:ind w:firstLineChars="0" w:firstLine="0"/>
      <w:jc w:val="center"/>
    </w:pPr>
    <w:rPr>
      <w:rFonts w:eastAsia="宋体" w:cs="Times New Roman"/>
      <w:sz w:val="21"/>
      <w:szCs w:val="21"/>
    </w:rPr>
  </w:style>
  <w:style w:type="paragraph" w:styleId="a6">
    <w:name w:val="List Paragraph"/>
    <w:basedOn w:val="a"/>
    <w:uiPriority w:val="34"/>
    <w:qFormat/>
    <w:rsid w:val="009A62E7"/>
    <w:pPr>
      <w:ind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A62E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62E7"/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2E7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A62E7"/>
    <w:pPr>
      <w:keepNext/>
      <w:keepLines/>
      <w:spacing w:before="120" w:line="416" w:lineRule="atLeast"/>
      <w:ind w:firstLineChars="0" w:firstLine="0"/>
      <w:outlineLvl w:val="1"/>
    </w:pPr>
    <w:rPr>
      <w:rFonts w:eastAsiaTheme="majorEastAsia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62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62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62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62E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A62E7"/>
    <w:rPr>
      <w:rFonts w:ascii="Times New Roman" w:eastAsiaTheme="majorEastAsia" w:hAnsi="Times New Roman" w:cstheme="majorBidi"/>
      <w:b/>
      <w:bCs/>
      <w:sz w:val="28"/>
      <w:szCs w:val="32"/>
    </w:rPr>
  </w:style>
  <w:style w:type="paragraph" w:customStyle="1" w:styleId="a5">
    <w:name w:val="图"/>
    <w:basedOn w:val="a"/>
    <w:qFormat/>
    <w:rsid w:val="009A62E7"/>
    <w:pPr>
      <w:widowControl/>
      <w:spacing w:line="240" w:lineRule="auto"/>
      <w:ind w:firstLineChars="0" w:firstLine="0"/>
      <w:jc w:val="center"/>
    </w:pPr>
    <w:rPr>
      <w:rFonts w:eastAsia="宋体" w:cs="Times New Roman"/>
      <w:sz w:val="21"/>
      <w:szCs w:val="21"/>
    </w:rPr>
  </w:style>
  <w:style w:type="paragraph" w:styleId="a6">
    <w:name w:val="List Paragraph"/>
    <w:basedOn w:val="a"/>
    <w:uiPriority w:val="34"/>
    <w:qFormat/>
    <w:rsid w:val="009A62E7"/>
    <w:pPr>
      <w:ind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A62E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62E7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13</Pages>
  <Words>177</Words>
  <Characters>1011</Characters>
  <Application>Microsoft Office Word</Application>
  <DocSecurity>0</DocSecurity>
  <Lines>8</Lines>
  <Paragraphs>2</Paragraphs>
  <ScaleCrop>false</ScaleCrop>
  <Company>微软中国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17</cp:revision>
  <dcterms:created xsi:type="dcterms:W3CDTF">2014-11-27T07:25:00Z</dcterms:created>
  <dcterms:modified xsi:type="dcterms:W3CDTF">2015-11-06T03:33:00Z</dcterms:modified>
</cp:coreProperties>
</file>