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BAA" w:rsidRPr="00882582" w:rsidRDefault="00A47BAA" w:rsidP="00882582">
      <w:pPr>
        <w:jc w:val="center"/>
        <w:rPr>
          <w:sz w:val="22"/>
          <w:szCs w:val="22"/>
          <w:lang w:val="en-US" w:bidi="fa-IR"/>
        </w:rPr>
      </w:pPr>
    </w:p>
    <w:p w:rsidR="00A47BAA" w:rsidRPr="00882582" w:rsidRDefault="00A47BAA" w:rsidP="00882582">
      <w:pPr>
        <w:jc w:val="center"/>
        <w:rPr>
          <w:sz w:val="22"/>
          <w:szCs w:val="22"/>
        </w:rPr>
      </w:pPr>
    </w:p>
    <w:p w:rsidR="001362C8" w:rsidRPr="00882582" w:rsidRDefault="001362C8" w:rsidP="00882582">
      <w:pPr>
        <w:jc w:val="center"/>
        <w:rPr>
          <w:sz w:val="22"/>
          <w:szCs w:val="22"/>
        </w:rPr>
      </w:pPr>
    </w:p>
    <w:p w:rsidR="00711C55" w:rsidRDefault="00711C55" w:rsidP="0020699D">
      <w:pPr>
        <w:jc w:val="center"/>
        <w:rPr>
          <w:sz w:val="22"/>
          <w:szCs w:val="22"/>
        </w:rPr>
      </w:pPr>
      <w:r w:rsidRPr="00711C55">
        <w:rPr>
          <w:sz w:val="22"/>
          <w:szCs w:val="22"/>
        </w:rPr>
        <w:t xml:space="preserve">EVALUATION OF MAIZE GRAIN YIELD IN </w:t>
      </w:r>
    </w:p>
    <w:p w:rsidR="0020699D" w:rsidRPr="00711C55" w:rsidRDefault="00711C55" w:rsidP="0020699D">
      <w:pPr>
        <w:jc w:val="center"/>
        <w:rPr>
          <w:i/>
          <w:sz w:val="22"/>
          <w:szCs w:val="22"/>
        </w:rPr>
      </w:pPr>
      <w:r w:rsidRPr="00711C55">
        <w:rPr>
          <w:sz w:val="22"/>
          <w:szCs w:val="22"/>
        </w:rPr>
        <w:t>DROUGHT-PRONE ENVIRONMENT</w:t>
      </w:r>
    </w:p>
    <w:p w:rsidR="00882582" w:rsidRPr="005F7431" w:rsidRDefault="00882582" w:rsidP="00882582">
      <w:pPr>
        <w:autoSpaceDE w:val="0"/>
        <w:autoSpaceDN w:val="0"/>
        <w:adjustRightInd w:val="0"/>
        <w:jc w:val="center"/>
        <w:rPr>
          <w:bCs/>
          <w:color w:val="000000"/>
          <w:sz w:val="22"/>
          <w:szCs w:val="22"/>
        </w:rPr>
      </w:pPr>
    </w:p>
    <w:p w:rsidR="00882582" w:rsidRPr="00711C55" w:rsidRDefault="00711C55" w:rsidP="00711C55">
      <w:pPr>
        <w:pStyle w:val="NoSpacing"/>
        <w:jc w:val="center"/>
        <w:rPr>
          <w:rFonts w:ascii="Times New Roman" w:hAnsi="Times New Roman"/>
          <w:b/>
        </w:rPr>
      </w:pPr>
      <w:r w:rsidRPr="00711C55">
        <w:rPr>
          <w:rFonts w:ascii="Times New Roman" w:hAnsi="Times New Roman"/>
          <w:b/>
        </w:rPr>
        <w:t xml:space="preserve">Felix </w:t>
      </w:r>
      <w:proofErr w:type="spellStart"/>
      <w:r w:rsidRPr="00711C55">
        <w:rPr>
          <w:rFonts w:ascii="Times New Roman" w:hAnsi="Times New Roman"/>
          <w:b/>
        </w:rPr>
        <w:t>Ogar</w:t>
      </w:r>
      <w:proofErr w:type="spellEnd"/>
      <w:r w:rsidRPr="00711C55">
        <w:rPr>
          <w:rFonts w:ascii="Times New Roman" w:hAnsi="Times New Roman"/>
          <w:b/>
        </w:rPr>
        <w:t xml:space="preserve"> Takim</w:t>
      </w:r>
      <w:r w:rsidRPr="00711C55">
        <w:rPr>
          <w:rFonts w:ascii="Times New Roman" w:hAnsi="Times New Roman"/>
          <w:b/>
          <w:vertAlign w:val="superscript"/>
        </w:rPr>
        <w:t>1</w:t>
      </w:r>
      <w:r w:rsidRPr="00711C55">
        <w:rPr>
          <w:rFonts w:ascii="Times New Roman" w:hAnsi="Times New Roman"/>
          <w:b/>
        </w:rPr>
        <w:t xml:space="preserve">, </w:t>
      </w:r>
      <w:proofErr w:type="spellStart"/>
      <w:r w:rsidRPr="00711C55">
        <w:rPr>
          <w:rFonts w:ascii="Times New Roman" w:hAnsi="Times New Roman"/>
          <w:b/>
        </w:rPr>
        <w:t>Gbedabo</w:t>
      </w:r>
      <w:proofErr w:type="spellEnd"/>
      <w:r w:rsidRPr="00711C55">
        <w:rPr>
          <w:rFonts w:ascii="Times New Roman" w:hAnsi="Times New Roman"/>
          <w:b/>
        </w:rPr>
        <w:t xml:space="preserve"> Olaoye</w:t>
      </w:r>
      <w:r w:rsidRPr="00711C55">
        <w:rPr>
          <w:rFonts w:ascii="Times New Roman" w:hAnsi="Times New Roman"/>
          <w:b/>
          <w:vertAlign w:val="superscript"/>
        </w:rPr>
        <w:t>1</w:t>
      </w:r>
      <w:r w:rsidRPr="00711C55">
        <w:rPr>
          <w:rFonts w:ascii="Times New Roman" w:hAnsi="Times New Roman"/>
          <w:b/>
        </w:rPr>
        <w:t xml:space="preserve">, </w:t>
      </w:r>
      <w:proofErr w:type="spellStart"/>
      <w:r w:rsidRPr="00711C55">
        <w:rPr>
          <w:rFonts w:ascii="Times New Roman" w:hAnsi="Times New Roman"/>
          <w:b/>
        </w:rPr>
        <w:t>Yakeen</w:t>
      </w:r>
      <w:proofErr w:type="spellEnd"/>
      <w:r w:rsidRPr="00711C55">
        <w:rPr>
          <w:rFonts w:ascii="Times New Roman" w:hAnsi="Times New Roman"/>
          <w:b/>
        </w:rPr>
        <w:t xml:space="preserve"> </w:t>
      </w:r>
      <w:proofErr w:type="spellStart"/>
      <w:r w:rsidRPr="00711C55">
        <w:rPr>
          <w:rFonts w:ascii="Times New Roman" w:hAnsi="Times New Roman"/>
          <w:b/>
        </w:rPr>
        <w:t>Abiola</w:t>
      </w:r>
      <w:proofErr w:type="spellEnd"/>
      <w:r w:rsidRPr="00711C55">
        <w:rPr>
          <w:rFonts w:ascii="Times New Roman" w:hAnsi="Times New Roman"/>
          <w:b/>
        </w:rPr>
        <w:t xml:space="preserve"> Abayomi</w:t>
      </w:r>
      <w:r w:rsidRPr="00711C55">
        <w:rPr>
          <w:rFonts w:ascii="Times New Roman" w:hAnsi="Times New Roman"/>
          <w:b/>
          <w:vertAlign w:val="superscript"/>
        </w:rPr>
        <w:t>1</w:t>
      </w:r>
      <w:r w:rsidRPr="00711C55">
        <w:rPr>
          <w:rFonts w:ascii="Times New Roman" w:hAnsi="Times New Roman"/>
          <w:b/>
        </w:rPr>
        <w:t>, Samuel Olakojo</w:t>
      </w:r>
      <w:r w:rsidRPr="00711C55">
        <w:rPr>
          <w:rFonts w:ascii="Times New Roman" w:hAnsi="Times New Roman"/>
          <w:b/>
          <w:vertAlign w:val="superscript"/>
        </w:rPr>
        <w:t>2</w:t>
      </w:r>
      <w:r w:rsidRPr="00711C55">
        <w:rPr>
          <w:rFonts w:ascii="Times New Roman" w:hAnsi="Times New Roman"/>
          <w:b/>
        </w:rPr>
        <w:t>, Matthew Isah</w:t>
      </w:r>
      <w:r w:rsidRPr="00711C55">
        <w:rPr>
          <w:rFonts w:ascii="Times New Roman" w:hAnsi="Times New Roman"/>
          <w:b/>
          <w:vertAlign w:val="superscript"/>
        </w:rPr>
        <w:t>3</w:t>
      </w:r>
      <w:r w:rsidRPr="00711C55">
        <w:rPr>
          <w:rFonts w:ascii="Times New Roman" w:hAnsi="Times New Roman"/>
          <w:b/>
        </w:rPr>
        <w:t xml:space="preserve">, </w:t>
      </w:r>
      <w:proofErr w:type="spellStart"/>
      <w:r w:rsidRPr="00711C55">
        <w:rPr>
          <w:rFonts w:ascii="Times New Roman" w:hAnsi="Times New Roman"/>
          <w:b/>
        </w:rPr>
        <w:t>Folusho</w:t>
      </w:r>
      <w:proofErr w:type="spellEnd"/>
      <w:r w:rsidRPr="00711C55">
        <w:rPr>
          <w:rFonts w:ascii="Times New Roman" w:hAnsi="Times New Roman"/>
          <w:b/>
        </w:rPr>
        <w:t xml:space="preserve"> Bankole</w:t>
      </w:r>
      <w:r w:rsidRPr="00711C55">
        <w:rPr>
          <w:rFonts w:ascii="Times New Roman" w:hAnsi="Times New Roman"/>
          <w:b/>
          <w:vertAlign w:val="superscript"/>
        </w:rPr>
        <w:t>1</w:t>
      </w:r>
      <w:r w:rsidRPr="00711C55">
        <w:rPr>
          <w:rFonts w:ascii="Times New Roman" w:hAnsi="Times New Roman"/>
          <w:b/>
        </w:rPr>
        <w:t>, Mohammed Ishaq</w:t>
      </w:r>
      <w:r w:rsidRPr="00711C55">
        <w:rPr>
          <w:rFonts w:ascii="Times New Roman" w:hAnsi="Times New Roman"/>
          <w:b/>
          <w:vertAlign w:val="superscript"/>
        </w:rPr>
        <w:t>4</w:t>
      </w:r>
      <w:r w:rsidRPr="00711C55">
        <w:rPr>
          <w:rFonts w:ascii="Times New Roman" w:hAnsi="Times New Roman"/>
          <w:b/>
        </w:rPr>
        <w:t xml:space="preserve"> and </w:t>
      </w:r>
      <w:proofErr w:type="spellStart"/>
      <w:r w:rsidRPr="00711C55">
        <w:rPr>
          <w:rFonts w:ascii="Times New Roman" w:hAnsi="Times New Roman"/>
          <w:b/>
        </w:rPr>
        <w:t>Sulaiman</w:t>
      </w:r>
      <w:proofErr w:type="spellEnd"/>
      <w:r w:rsidRPr="00711C55">
        <w:rPr>
          <w:rFonts w:ascii="Times New Roman" w:hAnsi="Times New Roman"/>
          <w:b/>
        </w:rPr>
        <w:t xml:space="preserve"> </w:t>
      </w:r>
      <w:proofErr w:type="spellStart"/>
      <w:r w:rsidRPr="00711C55">
        <w:rPr>
          <w:rFonts w:ascii="Times New Roman" w:hAnsi="Times New Roman"/>
          <w:b/>
        </w:rPr>
        <w:t>Yussuf</w:t>
      </w:r>
      <w:proofErr w:type="spellEnd"/>
      <w:r w:rsidRPr="00711C55">
        <w:rPr>
          <w:rFonts w:ascii="Times New Roman" w:hAnsi="Times New Roman"/>
          <w:b/>
        </w:rPr>
        <w:t xml:space="preserve"> Abdulmaliq</w:t>
      </w:r>
      <w:r w:rsidRPr="00711C55">
        <w:rPr>
          <w:rFonts w:ascii="Times New Roman" w:hAnsi="Times New Roman"/>
          <w:b/>
          <w:vertAlign w:val="superscript"/>
        </w:rPr>
        <w:t>3</w:t>
      </w:r>
      <w:r w:rsidR="00882582" w:rsidRPr="00711C55">
        <w:rPr>
          <w:rStyle w:val="FootnoteReference"/>
          <w:rFonts w:ascii="Times New Roman" w:hAnsi="Times New Roman"/>
          <w:b/>
          <w:bCs/>
        </w:rPr>
        <w:footnoteReference w:id="1"/>
      </w:r>
    </w:p>
    <w:p w:rsidR="00882582" w:rsidRPr="005F7431" w:rsidRDefault="00882582" w:rsidP="00882582">
      <w:pPr>
        <w:autoSpaceDE w:val="0"/>
        <w:autoSpaceDN w:val="0"/>
        <w:adjustRightInd w:val="0"/>
        <w:jc w:val="center"/>
        <w:rPr>
          <w:bCs/>
          <w:color w:val="000000"/>
          <w:sz w:val="22"/>
          <w:szCs w:val="22"/>
        </w:rPr>
      </w:pPr>
    </w:p>
    <w:p w:rsidR="00711C55" w:rsidRPr="00711C55" w:rsidRDefault="00711C55" w:rsidP="009078DE">
      <w:pPr>
        <w:pStyle w:val="NoSpacing"/>
        <w:ind w:left="0" w:right="0" w:firstLine="0"/>
        <w:jc w:val="center"/>
        <w:rPr>
          <w:rFonts w:ascii="Times New Roman" w:hAnsi="Times New Roman"/>
        </w:rPr>
      </w:pPr>
      <w:r w:rsidRPr="00711C55">
        <w:rPr>
          <w:rFonts w:ascii="Times New Roman" w:hAnsi="Times New Roman"/>
          <w:vertAlign w:val="superscript"/>
        </w:rPr>
        <w:t>1</w:t>
      </w:r>
      <w:r w:rsidRPr="00711C55">
        <w:rPr>
          <w:rFonts w:ascii="Times New Roman" w:hAnsi="Times New Roman"/>
        </w:rPr>
        <w:t>Department of Agronomy, University of Ilorin, Nigeria</w:t>
      </w:r>
    </w:p>
    <w:p w:rsidR="00711C55" w:rsidRPr="009078DE" w:rsidRDefault="00711C55" w:rsidP="009078DE">
      <w:pPr>
        <w:pStyle w:val="NoSpacing"/>
        <w:ind w:left="0" w:right="0" w:firstLine="0"/>
        <w:jc w:val="center"/>
        <w:rPr>
          <w:rFonts w:ascii="Times New Roman" w:hAnsi="Times New Roman"/>
        </w:rPr>
      </w:pPr>
      <w:r w:rsidRPr="009078DE">
        <w:rPr>
          <w:rFonts w:ascii="Times New Roman" w:hAnsi="Times New Roman"/>
          <w:vertAlign w:val="superscript"/>
        </w:rPr>
        <w:t>2</w:t>
      </w:r>
      <w:r w:rsidRPr="009078DE">
        <w:rPr>
          <w:rFonts w:ascii="Times New Roman" w:hAnsi="Times New Roman"/>
        </w:rPr>
        <w:t>Institute of Agricultural Research and Training, Moor Plantation, Ibadan, Nigeria</w:t>
      </w:r>
    </w:p>
    <w:p w:rsidR="00711C55" w:rsidRPr="00711C55" w:rsidRDefault="00711C55" w:rsidP="009078DE">
      <w:pPr>
        <w:pStyle w:val="NoSpacing"/>
        <w:ind w:left="0" w:right="0" w:firstLine="0"/>
        <w:jc w:val="center"/>
        <w:rPr>
          <w:rFonts w:ascii="Times New Roman" w:hAnsi="Times New Roman"/>
        </w:rPr>
      </w:pPr>
      <w:r w:rsidRPr="00711C55">
        <w:rPr>
          <w:rFonts w:ascii="Times New Roman" w:hAnsi="Times New Roman"/>
          <w:vertAlign w:val="superscript"/>
        </w:rPr>
        <w:t>3</w:t>
      </w:r>
      <w:r w:rsidRPr="00711C55">
        <w:rPr>
          <w:rFonts w:ascii="Times New Roman" w:hAnsi="Times New Roman"/>
        </w:rPr>
        <w:t xml:space="preserve">Ibrahim </w:t>
      </w:r>
      <w:proofErr w:type="spellStart"/>
      <w:r w:rsidRPr="00711C55">
        <w:rPr>
          <w:rFonts w:ascii="Times New Roman" w:hAnsi="Times New Roman"/>
        </w:rPr>
        <w:t>Babangida</w:t>
      </w:r>
      <w:proofErr w:type="spellEnd"/>
      <w:r w:rsidRPr="00711C55">
        <w:rPr>
          <w:rFonts w:ascii="Times New Roman" w:hAnsi="Times New Roman"/>
        </w:rPr>
        <w:t xml:space="preserve"> University, </w:t>
      </w:r>
      <w:proofErr w:type="spellStart"/>
      <w:r w:rsidRPr="00711C55">
        <w:rPr>
          <w:rFonts w:ascii="Times New Roman" w:hAnsi="Times New Roman"/>
        </w:rPr>
        <w:t>Lapai</w:t>
      </w:r>
      <w:proofErr w:type="spellEnd"/>
      <w:r w:rsidRPr="00711C55">
        <w:rPr>
          <w:rFonts w:ascii="Times New Roman" w:hAnsi="Times New Roman"/>
        </w:rPr>
        <w:t>, Nigeria</w:t>
      </w:r>
    </w:p>
    <w:p w:rsidR="00711C55" w:rsidRPr="00711C55" w:rsidRDefault="00711C55" w:rsidP="009078DE">
      <w:pPr>
        <w:pStyle w:val="NoSpacing"/>
        <w:ind w:left="0" w:right="0" w:firstLine="0"/>
        <w:jc w:val="center"/>
        <w:rPr>
          <w:rFonts w:ascii="Times New Roman" w:hAnsi="Times New Roman"/>
        </w:rPr>
      </w:pPr>
      <w:r w:rsidRPr="00711C55">
        <w:rPr>
          <w:rFonts w:ascii="Times New Roman" w:hAnsi="Times New Roman"/>
          <w:vertAlign w:val="superscript"/>
        </w:rPr>
        <w:t>4</w:t>
      </w:r>
      <w:r w:rsidRPr="00711C55">
        <w:rPr>
          <w:rFonts w:ascii="Times New Roman" w:hAnsi="Times New Roman"/>
        </w:rPr>
        <w:t xml:space="preserve">National Cereals Research Institute, </w:t>
      </w:r>
      <w:proofErr w:type="spellStart"/>
      <w:r w:rsidRPr="00711C55">
        <w:rPr>
          <w:rFonts w:ascii="Times New Roman" w:hAnsi="Times New Roman"/>
        </w:rPr>
        <w:t>Badeggi</w:t>
      </w:r>
      <w:proofErr w:type="spellEnd"/>
      <w:r w:rsidRPr="00711C55">
        <w:rPr>
          <w:rFonts w:ascii="Times New Roman" w:hAnsi="Times New Roman"/>
        </w:rPr>
        <w:t>, Nigeria</w:t>
      </w:r>
    </w:p>
    <w:p w:rsidR="00F8479B" w:rsidRPr="005F7431" w:rsidRDefault="00F8479B" w:rsidP="00882582">
      <w:pPr>
        <w:jc w:val="center"/>
        <w:rPr>
          <w:sz w:val="22"/>
          <w:szCs w:val="22"/>
          <w:lang w:val="sr-Latn-CS"/>
        </w:rPr>
      </w:pPr>
    </w:p>
    <w:p w:rsidR="009078DE" w:rsidRPr="009078DE" w:rsidRDefault="000F5631" w:rsidP="009078DE">
      <w:pPr>
        <w:ind w:firstLine="425"/>
        <w:jc w:val="both"/>
        <w:rPr>
          <w:sz w:val="22"/>
          <w:szCs w:val="22"/>
        </w:rPr>
      </w:pPr>
      <w:r w:rsidRPr="009078DE">
        <w:rPr>
          <w:b/>
          <w:noProof/>
          <w:sz w:val="22"/>
          <w:szCs w:val="22"/>
        </w:rPr>
        <w:t>Abstract</w:t>
      </w:r>
      <w:r w:rsidRPr="009078DE">
        <w:rPr>
          <w:b/>
          <w:noProof/>
          <w:spacing w:val="2"/>
          <w:sz w:val="22"/>
          <w:szCs w:val="22"/>
        </w:rPr>
        <w:t>:</w:t>
      </w:r>
      <w:r w:rsidRPr="009078DE">
        <w:rPr>
          <w:noProof/>
          <w:spacing w:val="2"/>
          <w:sz w:val="22"/>
          <w:szCs w:val="22"/>
        </w:rPr>
        <w:t xml:space="preserve"> </w:t>
      </w:r>
      <w:r w:rsidR="009078DE" w:rsidRPr="009078DE">
        <w:rPr>
          <w:bCs/>
          <w:sz w:val="22"/>
          <w:szCs w:val="22"/>
        </w:rPr>
        <w:t>M</w:t>
      </w:r>
      <w:r w:rsidR="009078DE" w:rsidRPr="009078DE">
        <w:rPr>
          <w:sz w:val="22"/>
          <w:szCs w:val="22"/>
        </w:rPr>
        <w:t xml:space="preserve">ulti-location trial </w:t>
      </w:r>
      <w:r w:rsidR="009078DE" w:rsidRPr="009078DE">
        <w:rPr>
          <w:bCs/>
          <w:sz w:val="22"/>
          <w:szCs w:val="22"/>
        </w:rPr>
        <w:t xml:space="preserve">data obtained </w:t>
      </w:r>
      <w:r w:rsidR="009078DE" w:rsidRPr="009078DE">
        <w:rPr>
          <w:sz w:val="22"/>
          <w:szCs w:val="22"/>
        </w:rPr>
        <w:t>between 2007 and 2014</w:t>
      </w:r>
      <w:r w:rsidR="009078DE" w:rsidRPr="009078DE">
        <w:rPr>
          <w:bCs/>
          <w:sz w:val="22"/>
          <w:szCs w:val="22"/>
        </w:rPr>
        <w:t xml:space="preserve"> </w:t>
      </w:r>
      <w:r w:rsidR="009078DE" w:rsidRPr="009078DE">
        <w:rPr>
          <w:sz w:val="22"/>
          <w:szCs w:val="22"/>
        </w:rPr>
        <w:t>involving open pollinated varieties (OPVs) and hybrid maize (</w:t>
      </w:r>
      <w:proofErr w:type="spellStart"/>
      <w:r w:rsidR="009078DE" w:rsidRPr="009078DE">
        <w:rPr>
          <w:i/>
          <w:sz w:val="22"/>
          <w:szCs w:val="22"/>
        </w:rPr>
        <w:t>Zea</w:t>
      </w:r>
      <w:proofErr w:type="spellEnd"/>
      <w:r w:rsidR="009078DE" w:rsidRPr="009078DE">
        <w:rPr>
          <w:i/>
          <w:sz w:val="22"/>
          <w:szCs w:val="22"/>
        </w:rPr>
        <w:t xml:space="preserve"> mays </w:t>
      </w:r>
      <w:r w:rsidR="009078DE" w:rsidRPr="009078DE">
        <w:rPr>
          <w:sz w:val="22"/>
          <w:szCs w:val="22"/>
        </w:rPr>
        <w:t xml:space="preserve">L.) were </w:t>
      </w:r>
      <w:proofErr w:type="spellStart"/>
      <w:r w:rsidR="009078DE" w:rsidRPr="009078DE">
        <w:rPr>
          <w:sz w:val="22"/>
          <w:szCs w:val="22"/>
        </w:rPr>
        <w:t>analyzed</w:t>
      </w:r>
      <w:proofErr w:type="spellEnd"/>
      <w:r w:rsidR="009078DE" w:rsidRPr="009078DE">
        <w:rPr>
          <w:sz w:val="22"/>
          <w:szCs w:val="22"/>
        </w:rPr>
        <w:t xml:space="preserve"> using GGE (Genotype and Genotype x Environment) and AMMI (Additive Main Effect and Multiplicative Interaction) models </w:t>
      </w:r>
      <w:r w:rsidR="009078DE" w:rsidRPr="009078DE">
        <w:rPr>
          <w:bCs/>
          <w:sz w:val="22"/>
          <w:szCs w:val="22"/>
        </w:rPr>
        <w:t xml:space="preserve">to </w:t>
      </w:r>
      <w:r w:rsidR="009078DE" w:rsidRPr="009078DE">
        <w:rPr>
          <w:sz w:val="22"/>
          <w:szCs w:val="22"/>
        </w:rPr>
        <w:t>assess their performance and suitability as cultivars, identify promising genotypes and sites for further evaluations in the different locations of the southern Guinea savanna of Nigeria. The experiments were set up as a randomized complete block design with three replications in all the locations. The plot size consisted of two rows, 5m long with inter and intra row spacing of 0.75m x 0.4m for the early maturing varieties and 0.75m x 0.5m for intermediate/late maturing varieties and hybrids. Two seeds were planted/hill to give a plant population of approximately 66,000 plants/ha (early) and 54,000 plants/ha (intermediate/late). Data were collected on agronomic and yield parameters. The environment accounted for 84.80% and 90.42% of the total variation in grain yield of OPVs and hybrids, respectively. TZE-Y-DT STR C</w:t>
      </w:r>
      <w:r w:rsidR="009078DE" w:rsidRPr="009078DE">
        <w:rPr>
          <w:sz w:val="22"/>
          <w:szCs w:val="22"/>
          <w:vertAlign w:val="subscript"/>
        </w:rPr>
        <w:t xml:space="preserve">4 </w:t>
      </w:r>
      <w:r w:rsidR="009078DE" w:rsidRPr="009078DE">
        <w:rPr>
          <w:sz w:val="22"/>
          <w:szCs w:val="22"/>
        </w:rPr>
        <w:t>(early OPV) and white-DT-STR-SYN (intermediate/late OPV)</w:t>
      </w:r>
      <w:r w:rsidR="009078DE" w:rsidRPr="009078DE">
        <w:rPr>
          <w:color w:val="000000"/>
          <w:sz w:val="22"/>
          <w:szCs w:val="22"/>
        </w:rPr>
        <w:t>, TZE-W-Pop-DT STR-C</w:t>
      </w:r>
      <w:r w:rsidR="009078DE" w:rsidRPr="009078DE">
        <w:rPr>
          <w:color w:val="000000"/>
          <w:sz w:val="22"/>
          <w:szCs w:val="22"/>
          <w:vertAlign w:val="subscript"/>
        </w:rPr>
        <w:t>5</w:t>
      </w:r>
      <w:r w:rsidR="009078DE" w:rsidRPr="009078DE">
        <w:rPr>
          <w:color w:val="000000"/>
          <w:sz w:val="22"/>
          <w:szCs w:val="22"/>
        </w:rPr>
        <w:t xml:space="preserve"> (early maturing hybrids) and TZEEI 3 x TZEEI 46 (extra early genotype)</w:t>
      </w:r>
      <w:r w:rsidR="009078DE" w:rsidRPr="009078DE">
        <w:rPr>
          <w:sz w:val="22"/>
          <w:szCs w:val="22"/>
        </w:rPr>
        <w:t xml:space="preserve"> were the most stable and high yielding. The core test locations for evaluation of early OPVs, intermediate/late OPVs and hybrids are Ilorin/</w:t>
      </w:r>
      <w:proofErr w:type="spellStart"/>
      <w:r w:rsidR="009078DE" w:rsidRPr="009078DE">
        <w:rPr>
          <w:sz w:val="22"/>
          <w:szCs w:val="22"/>
        </w:rPr>
        <w:t>Ballah</w:t>
      </w:r>
      <w:proofErr w:type="spellEnd"/>
      <w:r w:rsidR="009078DE" w:rsidRPr="009078DE">
        <w:rPr>
          <w:sz w:val="22"/>
          <w:szCs w:val="22"/>
        </w:rPr>
        <w:t xml:space="preserve">, </w:t>
      </w:r>
      <w:proofErr w:type="spellStart"/>
      <w:r w:rsidR="009078DE" w:rsidRPr="009078DE">
        <w:rPr>
          <w:sz w:val="22"/>
          <w:szCs w:val="22"/>
        </w:rPr>
        <w:t>Ejiba</w:t>
      </w:r>
      <w:proofErr w:type="spellEnd"/>
      <w:r w:rsidR="009078DE" w:rsidRPr="009078DE">
        <w:rPr>
          <w:sz w:val="22"/>
          <w:szCs w:val="22"/>
        </w:rPr>
        <w:t>/</w:t>
      </w:r>
      <w:proofErr w:type="spellStart"/>
      <w:r w:rsidR="009078DE" w:rsidRPr="009078DE">
        <w:rPr>
          <w:sz w:val="22"/>
          <w:szCs w:val="22"/>
        </w:rPr>
        <w:t>Mokwa</w:t>
      </w:r>
      <w:proofErr w:type="spellEnd"/>
      <w:r w:rsidR="009078DE" w:rsidRPr="009078DE">
        <w:rPr>
          <w:sz w:val="22"/>
          <w:szCs w:val="22"/>
        </w:rPr>
        <w:t xml:space="preserve"> and </w:t>
      </w:r>
      <w:proofErr w:type="spellStart"/>
      <w:r w:rsidR="009078DE" w:rsidRPr="009078DE">
        <w:rPr>
          <w:sz w:val="22"/>
          <w:szCs w:val="22"/>
        </w:rPr>
        <w:t>Kishi</w:t>
      </w:r>
      <w:proofErr w:type="spellEnd"/>
      <w:r w:rsidR="009078DE" w:rsidRPr="009078DE">
        <w:rPr>
          <w:sz w:val="22"/>
          <w:szCs w:val="22"/>
        </w:rPr>
        <w:t>/</w:t>
      </w:r>
      <w:proofErr w:type="spellStart"/>
      <w:r w:rsidR="009078DE" w:rsidRPr="009078DE">
        <w:rPr>
          <w:sz w:val="22"/>
          <w:szCs w:val="22"/>
        </w:rPr>
        <w:t>Badeggi</w:t>
      </w:r>
      <w:proofErr w:type="spellEnd"/>
      <w:r w:rsidR="009078DE" w:rsidRPr="009078DE">
        <w:rPr>
          <w:sz w:val="22"/>
          <w:szCs w:val="22"/>
        </w:rPr>
        <w:t>, respectively. This study recommends that fewer but better locations that provide relevant information should be used for conducting multi-location trials and TZE-Y-DT STR C</w:t>
      </w:r>
      <w:r w:rsidR="009078DE" w:rsidRPr="009078DE">
        <w:rPr>
          <w:sz w:val="22"/>
          <w:szCs w:val="22"/>
          <w:vertAlign w:val="subscript"/>
        </w:rPr>
        <w:t>4,</w:t>
      </w:r>
      <w:r w:rsidR="009078DE" w:rsidRPr="009078DE">
        <w:rPr>
          <w:sz w:val="22"/>
          <w:szCs w:val="22"/>
        </w:rPr>
        <w:t xml:space="preserve"> white-DT-STR-SYN, </w:t>
      </w:r>
      <w:r w:rsidR="009078DE" w:rsidRPr="009078DE">
        <w:rPr>
          <w:color w:val="000000"/>
          <w:sz w:val="22"/>
          <w:szCs w:val="22"/>
        </w:rPr>
        <w:t>TZE-W-Pop-DT STR-C</w:t>
      </w:r>
      <w:r w:rsidR="009078DE" w:rsidRPr="009078DE">
        <w:rPr>
          <w:color w:val="000000"/>
          <w:sz w:val="22"/>
          <w:szCs w:val="22"/>
          <w:vertAlign w:val="subscript"/>
        </w:rPr>
        <w:t>5</w:t>
      </w:r>
      <w:r w:rsidR="009078DE" w:rsidRPr="009078DE">
        <w:rPr>
          <w:color w:val="000000"/>
          <w:sz w:val="22"/>
          <w:szCs w:val="22"/>
        </w:rPr>
        <w:t xml:space="preserve"> and TZEEI 3 x TZEEI 46 </w:t>
      </w:r>
      <w:r w:rsidR="009078DE" w:rsidRPr="009078DE">
        <w:rPr>
          <w:sz w:val="22"/>
          <w:szCs w:val="22"/>
        </w:rPr>
        <w:t xml:space="preserve">should be </w:t>
      </w:r>
      <w:r w:rsidR="009078DE" w:rsidRPr="009078DE">
        <w:rPr>
          <w:color w:val="000000"/>
          <w:sz w:val="22"/>
          <w:szCs w:val="22"/>
        </w:rPr>
        <w:t>further evaluated on farmer fields.</w:t>
      </w:r>
    </w:p>
    <w:p w:rsidR="0020699D" w:rsidRPr="009078DE" w:rsidRDefault="009078DE" w:rsidP="009078DE">
      <w:pPr>
        <w:autoSpaceDE w:val="0"/>
        <w:autoSpaceDN w:val="0"/>
        <w:adjustRightInd w:val="0"/>
        <w:ind w:firstLine="425"/>
        <w:jc w:val="both"/>
        <w:rPr>
          <w:sz w:val="22"/>
          <w:szCs w:val="22"/>
        </w:rPr>
      </w:pPr>
      <w:r w:rsidRPr="009078DE">
        <w:rPr>
          <w:b/>
          <w:sz w:val="22"/>
          <w:szCs w:val="22"/>
        </w:rPr>
        <w:t>Key words:</w:t>
      </w:r>
      <w:r w:rsidRPr="009078DE">
        <w:rPr>
          <w:sz w:val="22"/>
          <w:szCs w:val="22"/>
        </w:rPr>
        <w:t xml:space="preserve"> </w:t>
      </w:r>
      <w:r>
        <w:rPr>
          <w:sz w:val="22"/>
          <w:szCs w:val="22"/>
        </w:rPr>
        <w:t>g</w:t>
      </w:r>
      <w:r w:rsidR="00B46690">
        <w:rPr>
          <w:sz w:val="22"/>
          <w:szCs w:val="22"/>
        </w:rPr>
        <w:t>enotype</w:t>
      </w:r>
      <w:r w:rsidRPr="009078DE">
        <w:rPr>
          <w:sz w:val="22"/>
          <w:szCs w:val="22"/>
        </w:rPr>
        <w:t>, grain yield, hybrids, maturity, maize, location</w:t>
      </w:r>
      <w:r w:rsidR="0020699D" w:rsidRPr="009078DE">
        <w:rPr>
          <w:sz w:val="22"/>
          <w:szCs w:val="22"/>
        </w:rPr>
        <w:t>.</w:t>
      </w:r>
    </w:p>
    <w:p w:rsidR="0020699D" w:rsidRDefault="0020699D" w:rsidP="0020699D">
      <w:pPr>
        <w:contextualSpacing/>
        <w:jc w:val="both"/>
        <w:rPr>
          <w:sz w:val="22"/>
          <w:szCs w:val="22"/>
        </w:rPr>
      </w:pPr>
    </w:p>
    <w:p w:rsidR="009078DE" w:rsidRDefault="009078DE" w:rsidP="0020699D">
      <w:pPr>
        <w:contextualSpacing/>
        <w:jc w:val="both"/>
        <w:rPr>
          <w:sz w:val="22"/>
          <w:szCs w:val="22"/>
        </w:rPr>
      </w:pPr>
    </w:p>
    <w:p w:rsidR="001E5955" w:rsidRPr="008B251A" w:rsidRDefault="001E5955" w:rsidP="005F7431">
      <w:pPr>
        <w:jc w:val="center"/>
        <w:rPr>
          <w:b/>
          <w:spacing w:val="2"/>
          <w:sz w:val="22"/>
          <w:szCs w:val="22"/>
        </w:rPr>
      </w:pPr>
      <w:r w:rsidRPr="008B251A">
        <w:rPr>
          <w:b/>
          <w:spacing w:val="2"/>
          <w:sz w:val="22"/>
          <w:szCs w:val="22"/>
        </w:rPr>
        <w:lastRenderedPageBreak/>
        <w:t>Introduction</w:t>
      </w:r>
    </w:p>
    <w:p w:rsidR="00987177" w:rsidRPr="0020699D" w:rsidRDefault="00987177" w:rsidP="000E0ACE">
      <w:pPr>
        <w:contextualSpacing/>
        <w:jc w:val="center"/>
        <w:rPr>
          <w:spacing w:val="2"/>
          <w:sz w:val="22"/>
          <w:szCs w:val="22"/>
        </w:rPr>
      </w:pPr>
    </w:p>
    <w:p w:rsidR="0028218B" w:rsidRPr="000E0ACE" w:rsidRDefault="0028218B" w:rsidP="000E0ACE">
      <w:pPr>
        <w:pStyle w:val="NoSpacing"/>
        <w:widowControl w:val="0"/>
        <w:ind w:left="0" w:right="0" w:firstLine="425"/>
        <w:jc w:val="both"/>
        <w:rPr>
          <w:rFonts w:ascii="Times New Roman" w:hAnsi="Times New Roman"/>
        </w:rPr>
      </w:pPr>
      <w:r w:rsidRPr="000E0ACE">
        <w:rPr>
          <w:rFonts w:ascii="Times New Roman" w:hAnsi="Times New Roman"/>
        </w:rPr>
        <w:t>Maize (</w:t>
      </w:r>
      <w:proofErr w:type="spellStart"/>
      <w:r w:rsidRPr="000E0ACE">
        <w:rPr>
          <w:rFonts w:ascii="Times New Roman" w:hAnsi="Times New Roman"/>
          <w:i/>
        </w:rPr>
        <w:t>Zea</w:t>
      </w:r>
      <w:proofErr w:type="spellEnd"/>
      <w:r w:rsidRPr="000E0ACE">
        <w:rPr>
          <w:rFonts w:ascii="Times New Roman" w:hAnsi="Times New Roman"/>
          <w:i/>
        </w:rPr>
        <w:t xml:space="preserve"> mays</w:t>
      </w:r>
      <w:r w:rsidRPr="000E0ACE">
        <w:rPr>
          <w:rFonts w:ascii="Times New Roman" w:hAnsi="Times New Roman"/>
        </w:rPr>
        <w:t xml:space="preserve"> L.) is the most important staple food for over 300 million people in the Sub-Saharan Africa (SSA) countries (</w:t>
      </w:r>
      <w:proofErr w:type="spellStart"/>
      <w:r w:rsidRPr="000E0ACE">
        <w:rPr>
          <w:rFonts w:ascii="Times New Roman" w:hAnsi="Times New Roman"/>
        </w:rPr>
        <w:t>Beyene</w:t>
      </w:r>
      <w:proofErr w:type="spellEnd"/>
      <w:r w:rsidRPr="000E0ACE">
        <w:rPr>
          <w:rFonts w:ascii="Times New Roman" w:hAnsi="Times New Roman"/>
        </w:rPr>
        <w:t xml:space="preserve"> et al., 2016), making it an essential food crop for global food security. However, recent changes in climatic factors which often manifest in form of irregular rainfall pattern, excessive temperatures and abrupt cessation of rains during the growth period, have militated against attainment of optimum maize productivity in drought-prone areas of the west and central Africa (WCA). Although maize productivity, especially in the Nigerian savannas, is affected by biotic (parasitic weed </w:t>
      </w:r>
      <w:r w:rsidR="000E0ACE">
        <w:rPr>
          <w:rFonts w:ascii="Times New Roman" w:hAnsi="Times New Roman"/>
        </w:rPr>
        <w:sym w:font="Symbol" w:char="F02D"/>
      </w:r>
      <w:r w:rsidRPr="000E0ACE">
        <w:rPr>
          <w:rFonts w:ascii="Times New Roman" w:hAnsi="Times New Roman"/>
        </w:rPr>
        <w:t xml:space="preserve"> </w:t>
      </w:r>
      <w:proofErr w:type="spellStart"/>
      <w:r w:rsidRPr="000E0ACE">
        <w:rPr>
          <w:rFonts w:ascii="Times New Roman" w:hAnsi="Times New Roman"/>
          <w:i/>
        </w:rPr>
        <w:t>striga</w:t>
      </w:r>
      <w:proofErr w:type="spellEnd"/>
      <w:r w:rsidRPr="000E0ACE">
        <w:rPr>
          <w:rFonts w:ascii="Times New Roman" w:hAnsi="Times New Roman"/>
        </w:rPr>
        <w:t>, stem borer) and abiotic (drought, low nitrogen) stress factors, drought stress alone constitutes the greatest yield limiting factor in maize production in most of WCA including Nigeria. Empirical data show that maize yield loss due to moisture deficit can be as high as 80%, especially if it occurs during the flowering period (</w:t>
      </w:r>
      <w:proofErr w:type="spellStart"/>
      <w:r w:rsidRPr="000E0ACE">
        <w:rPr>
          <w:rFonts w:ascii="Times New Roman" w:hAnsi="Times New Roman"/>
        </w:rPr>
        <w:t>Bolanos</w:t>
      </w:r>
      <w:proofErr w:type="spellEnd"/>
      <w:r w:rsidRPr="000E0ACE">
        <w:rPr>
          <w:rFonts w:ascii="Times New Roman" w:hAnsi="Times New Roman"/>
        </w:rPr>
        <w:t xml:space="preserve"> and </w:t>
      </w:r>
      <w:proofErr w:type="spellStart"/>
      <w:r w:rsidRPr="000E0ACE">
        <w:rPr>
          <w:rFonts w:ascii="Times New Roman" w:hAnsi="Times New Roman"/>
        </w:rPr>
        <w:t>Edmeades</w:t>
      </w:r>
      <w:proofErr w:type="spellEnd"/>
      <w:r w:rsidRPr="000E0ACE">
        <w:rPr>
          <w:rFonts w:ascii="Times New Roman" w:hAnsi="Times New Roman"/>
        </w:rPr>
        <w:t>, 1993; Cairns et al., 2013) while a range of 40</w:t>
      </w:r>
      <w:r w:rsidR="000E0ACE">
        <w:rPr>
          <w:rFonts w:ascii="Times New Roman" w:hAnsi="Times New Roman"/>
        </w:rPr>
        <w:sym w:font="Symbol" w:char="F02D"/>
      </w:r>
      <w:r w:rsidRPr="000E0ACE">
        <w:rPr>
          <w:rFonts w:ascii="Times New Roman" w:hAnsi="Times New Roman"/>
        </w:rPr>
        <w:t>90% yield loss has also been reported  for maize in studies conducted in WCA (</w:t>
      </w:r>
      <w:proofErr w:type="spellStart"/>
      <w:r w:rsidRPr="000E0ACE">
        <w:rPr>
          <w:rFonts w:ascii="Times New Roman" w:hAnsi="Times New Roman"/>
        </w:rPr>
        <w:t>Menkir</w:t>
      </w:r>
      <w:proofErr w:type="spellEnd"/>
      <w:r w:rsidRPr="000E0ACE">
        <w:rPr>
          <w:rFonts w:ascii="Times New Roman" w:hAnsi="Times New Roman"/>
        </w:rPr>
        <w:t xml:space="preserve"> and </w:t>
      </w:r>
      <w:proofErr w:type="spellStart"/>
      <w:r w:rsidRPr="000E0ACE">
        <w:rPr>
          <w:rFonts w:ascii="Times New Roman" w:hAnsi="Times New Roman"/>
        </w:rPr>
        <w:t>Akintunde</w:t>
      </w:r>
      <w:proofErr w:type="spellEnd"/>
      <w:r w:rsidRPr="000E0ACE">
        <w:rPr>
          <w:rFonts w:ascii="Times New Roman" w:hAnsi="Times New Roman"/>
        </w:rPr>
        <w:t xml:space="preserve">, 2001; </w:t>
      </w:r>
      <w:proofErr w:type="spellStart"/>
      <w:r w:rsidRPr="000E0ACE">
        <w:rPr>
          <w:rFonts w:ascii="Times New Roman" w:hAnsi="Times New Roman"/>
        </w:rPr>
        <w:t>Olaoye</w:t>
      </w:r>
      <w:proofErr w:type="spellEnd"/>
      <w:r w:rsidRPr="000E0ACE">
        <w:rPr>
          <w:rFonts w:ascii="Times New Roman" w:hAnsi="Times New Roman"/>
        </w:rPr>
        <w:t>, 2009). Consequently, a reduction in drought susceptibility through the cultivation of maize drought tolerant genotypes will provide added stability to rural economics and reduce the level of chronic food deficit in more marginal production areas (</w:t>
      </w:r>
      <w:proofErr w:type="spellStart"/>
      <w:r w:rsidRPr="000E0ACE">
        <w:rPr>
          <w:rFonts w:ascii="Times New Roman" w:hAnsi="Times New Roman"/>
        </w:rPr>
        <w:t>Edemeades</w:t>
      </w:r>
      <w:proofErr w:type="spellEnd"/>
      <w:r w:rsidRPr="000E0ACE">
        <w:rPr>
          <w:rFonts w:ascii="Times New Roman" w:hAnsi="Times New Roman"/>
        </w:rPr>
        <w:t xml:space="preserve"> et al., 1997). In other words, the development and deployment of maize genotypes with capacity to remain productive under moisture deficit conditions of drought-prone ecologies will likely boost maize production beyond its present level.</w:t>
      </w:r>
    </w:p>
    <w:p w:rsidR="0028218B" w:rsidRPr="000E0ACE" w:rsidRDefault="0028218B" w:rsidP="000E0ACE">
      <w:pPr>
        <w:pStyle w:val="NoSpacing"/>
        <w:widowControl w:val="0"/>
        <w:ind w:left="0" w:right="0" w:firstLine="425"/>
        <w:jc w:val="both"/>
        <w:rPr>
          <w:rFonts w:ascii="Times New Roman" w:hAnsi="Times New Roman"/>
        </w:rPr>
      </w:pPr>
      <w:r w:rsidRPr="000E0ACE">
        <w:rPr>
          <w:rFonts w:ascii="Times New Roman" w:hAnsi="Times New Roman"/>
        </w:rPr>
        <w:t xml:space="preserve">The initial strategy in combating drought in WCA focused on the deployment of extra-early and early maturing maize genotypes to the marginal rainfall areas. However, recent breeding efforts by maize scientists at the International Institute of Tropical Agriculture (IITA), Ibadan, Nigeria have resulted in the development of maize varieties (open pollinated varieties and hybrids) of different maturity with capacity to tolerate moisture deficit conditions. These varieties have demonstrated the superiority for grain yield over the existing genotypes especially under moisture deficit conditions. Furthermore and in order to ensure that resource-poor farmers benefit from growing these varieties, recently developed genotypes have been evaluated in multi-environments in the Nigerian savannas, including the southern Guinea savanna (SGS), through funds provided by Bill and Melinda Gates for the Drought Tolerant Maize for Africa (DTMA) project and facilitated by the Maize Improvement </w:t>
      </w:r>
      <w:proofErr w:type="spellStart"/>
      <w:r w:rsidRPr="000E0ACE">
        <w:rPr>
          <w:rFonts w:ascii="Times New Roman" w:hAnsi="Times New Roman"/>
        </w:rPr>
        <w:t>Programme</w:t>
      </w:r>
      <w:proofErr w:type="spellEnd"/>
      <w:r w:rsidRPr="000E0ACE">
        <w:rPr>
          <w:rFonts w:ascii="Times New Roman" w:hAnsi="Times New Roman"/>
        </w:rPr>
        <w:t xml:space="preserve"> of the IITA.</w:t>
      </w:r>
    </w:p>
    <w:p w:rsidR="0028218B" w:rsidRPr="000E0ACE" w:rsidRDefault="0028218B" w:rsidP="000E0ACE">
      <w:pPr>
        <w:widowControl w:val="0"/>
        <w:ind w:firstLine="425"/>
        <w:jc w:val="both"/>
        <w:rPr>
          <w:bCs/>
          <w:sz w:val="22"/>
          <w:szCs w:val="22"/>
        </w:rPr>
      </w:pPr>
      <w:r w:rsidRPr="000E0ACE">
        <w:rPr>
          <w:bCs/>
          <w:sz w:val="22"/>
          <w:szCs w:val="22"/>
        </w:rPr>
        <w:t>The contribution of DT maize varieties in averting crop failure or increasing crop productivity especially in semi-arid and low moisture areas of the world is well documented (</w:t>
      </w:r>
      <w:r w:rsidRPr="000E0ACE">
        <w:rPr>
          <w:sz w:val="22"/>
          <w:szCs w:val="22"/>
        </w:rPr>
        <w:t xml:space="preserve">Jensen, 1994; </w:t>
      </w:r>
      <w:proofErr w:type="spellStart"/>
      <w:r w:rsidRPr="000E0ACE">
        <w:rPr>
          <w:sz w:val="22"/>
          <w:szCs w:val="22"/>
        </w:rPr>
        <w:t>Ngure</w:t>
      </w:r>
      <w:proofErr w:type="spellEnd"/>
      <w:r w:rsidRPr="000E0ACE">
        <w:rPr>
          <w:sz w:val="22"/>
          <w:szCs w:val="22"/>
        </w:rPr>
        <w:t xml:space="preserve">, 1994; </w:t>
      </w:r>
      <w:proofErr w:type="spellStart"/>
      <w:r w:rsidRPr="000E0ACE">
        <w:rPr>
          <w:sz w:val="22"/>
          <w:szCs w:val="22"/>
        </w:rPr>
        <w:t>Njoroge</w:t>
      </w:r>
      <w:proofErr w:type="spellEnd"/>
      <w:r w:rsidRPr="000E0ACE">
        <w:rPr>
          <w:sz w:val="22"/>
          <w:szCs w:val="22"/>
        </w:rPr>
        <w:t>, 1994</w:t>
      </w:r>
      <w:r w:rsidRPr="000E0ACE">
        <w:rPr>
          <w:bCs/>
          <w:sz w:val="22"/>
          <w:szCs w:val="22"/>
        </w:rPr>
        <w:t xml:space="preserve">). The authors have attributed the gains either to the use of DT maize genotypes or the adoption of early and extra-early maize varieties for cultivation in marginal rainfall areas. </w:t>
      </w:r>
      <w:r w:rsidRPr="000E0ACE">
        <w:rPr>
          <w:bCs/>
          <w:sz w:val="22"/>
          <w:szCs w:val="22"/>
        </w:rPr>
        <w:lastRenderedPageBreak/>
        <w:t>However, varietal evaluation in multi-locations and/or years has heavy financial implication in terms of physical and human resources, identification of locations which correctly classifies the genotypes with respect to their yielding ability as well as those with the similarity of performance for grain yield will reduce the number of testing sites to manageable size without losing information on yield potential. The study reported here employed data collected on DT maize genotypes across several locations and years (2007</w:t>
      </w:r>
      <w:r w:rsidR="000E0ACE">
        <w:rPr>
          <w:bCs/>
          <w:sz w:val="22"/>
          <w:szCs w:val="22"/>
        </w:rPr>
        <w:sym w:font="Symbol" w:char="F02D"/>
      </w:r>
      <w:r w:rsidRPr="000E0ACE">
        <w:rPr>
          <w:bCs/>
          <w:sz w:val="22"/>
          <w:szCs w:val="22"/>
        </w:rPr>
        <w:t>2014) in the Nigerian SGS with the objectives to (1) identify promising candidates for further evaluation in farmers’ fields, (2) classify the testing sites for their discriminating ability and (3) identify maize varieties that could serve as a replacement for the existing varieties.</w:t>
      </w:r>
    </w:p>
    <w:p w:rsidR="00882582" w:rsidRPr="005F7431" w:rsidRDefault="00882582" w:rsidP="00954DD6">
      <w:pPr>
        <w:autoSpaceDE w:val="0"/>
        <w:autoSpaceDN w:val="0"/>
        <w:adjustRightInd w:val="0"/>
        <w:jc w:val="center"/>
        <w:rPr>
          <w:color w:val="000000"/>
          <w:sz w:val="22"/>
          <w:szCs w:val="22"/>
        </w:rPr>
      </w:pPr>
    </w:p>
    <w:p w:rsidR="0013693B" w:rsidRPr="00F8479B" w:rsidRDefault="0013693B" w:rsidP="00954DD6">
      <w:pPr>
        <w:jc w:val="center"/>
        <w:rPr>
          <w:b/>
          <w:sz w:val="22"/>
          <w:szCs w:val="22"/>
        </w:rPr>
      </w:pPr>
      <w:r w:rsidRPr="00F8479B">
        <w:rPr>
          <w:b/>
          <w:sz w:val="22"/>
          <w:szCs w:val="22"/>
        </w:rPr>
        <w:t>Materials and Methods</w:t>
      </w:r>
    </w:p>
    <w:p w:rsidR="00F8479B" w:rsidRPr="0020699D" w:rsidRDefault="00F8479B" w:rsidP="00954DD6">
      <w:pPr>
        <w:pStyle w:val="BodyTextIndent2"/>
        <w:widowControl w:val="0"/>
        <w:tabs>
          <w:tab w:val="left" w:pos="426"/>
        </w:tabs>
        <w:ind w:firstLine="0"/>
        <w:jc w:val="center"/>
        <w:rPr>
          <w:spacing w:val="4"/>
        </w:rPr>
      </w:pPr>
    </w:p>
    <w:p w:rsidR="0028218B" w:rsidRDefault="0028218B" w:rsidP="00DD4D70">
      <w:pPr>
        <w:ind w:firstLine="425"/>
        <w:jc w:val="both"/>
        <w:rPr>
          <w:bCs/>
          <w:sz w:val="22"/>
          <w:szCs w:val="22"/>
        </w:rPr>
      </w:pPr>
      <w:r w:rsidRPr="00DD4D70">
        <w:rPr>
          <w:bCs/>
          <w:sz w:val="22"/>
          <w:szCs w:val="22"/>
        </w:rPr>
        <w:t>Description of experimental materials and sites</w:t>
      </w:r>
    </w:p>
    <w:p w:rsidR="00DD4D70" w:rsidRPr="00DD4D70" w:rsidRDefault="00DD4D70" w:rsidP="00DD4D70">
      <w:pPr>
        <w:ind w:firstLine="425"/>
        <w:jc w:val="both"/>
        <w:rPr>
          <w:bCs/>
          <w:sz w:val="22"/>
          <w:szCs w:val="22"/>
        </w:rPr>
      </w:pPr>
    </w:p>
    <w:p w:rsidR="0028218B" w:rsidRDefault="0028218B" w:rsidP="00DD4D70">
      <w:pPr>
        <w:ind w:firstLine="425"/>
        <w:jc w:val="both"/>
        <w:rPr>
          <w:sz w:val="22"/>
          <w:szCs w:val="22"/>
        </w:rPr>
      </w:pPr>
      <w:r w:rsidRPr="00DD4D70">
        <w:rPr>
          <w:sz w:val="22"/>
          <w:szCs w:val="22"/>
        </w:rPr>
        <w:t>The genetic materials used were comprised of DT maize germplasm obtained from the Maize Improvement Programme (MIP) of the IITA, Ibadan, Nigeria. This study was conducted in the drought</w:t>
      </w:r>
      <w:r w:rsidR="00DD4D70" w:rsidRPr="00DD4D70">
        <w:rPr>
          <w:sz w:val="22"/>
          <w:szCs w:val="22"/>
        </w:rPr>
        <w:sym w:font="Symbol" w:char="F02D"/>
      </w:r>
      <w:r w:rsidRPr="00DD4D70">
        <w:rPr>
          <w:sz w:val="22"/>
          <w:szCs w:val="22"/>
        </w:rPr>
        <w:t xml:space="preserve">prone ecologies of Nigerian SGS which comprised many farming communities in four states: </w:t>
      </w:r>
      <w:proofErr w:type="spellStart"/>
      <w:r w:rsidRPr="00DD4D70">
        <w:rPr>
          <w:sz w:val="22"/>
          <w:szCs w:val="22"/>
        </w:rPr>
        <w:t>Kwara</w:t>
      </w:r>
      <w:proofErr w:type="spellEnd"/>
      <w:r w:rsidRPr="00DD4D70">
        <w:rPr>
          <w:sz w:val="22"/>
          <w:szCs w:val="22"/>
        </w:rPr>
        <w:t xml:space="preserve">, </w:t>
      </w:r>
      <w:proofErr w:type="spellStart"/>
      <w:r w:rsidRPr="00DD4D70">
        <w:rPr>
          <w:sz w:val="22"/>
          <w:szCs w:val="22"/>
        </w:rPr>
        <w:t>Kogi</w:t>
      </w:r>
      <w:proofErr w:type="spellEnd"/>
      <w:r w:rsidRPr="00DD4D70">
        <w:rPr>
          <w:sz w:val="22"/>
          <w:szCs w:val="22"/>
        </w:rPr>
        <w:t xml:space="preserve">, Niger and the northern fringes of Oyo state. The communities included Ilorin, </w:t>
      </w:r>
      <w:proofErr w:type="spellStart"/>
      <w:r w:rsidRPr="00DD4D70">
        <w:rPr>
          <w:sz w:val="22"/>
          <w:szCs w:val="22"/>
        </w:rPr>
        <w:t>Oke-Oyi</w:t>
      </w:r>
      <w:proofErr w:type="spellEnd"/>
      <w:r w:rsidRPr="00DD4D70">
        <w:rPr>
          <w:sz w:val="22"/>
          <w:szCs w:val="22"/>
        </w:rPr>
        <w:t xml:space="preserve"> and </w:t>
      </w:r>
      <w:proofErr w:type="spellStart"/>
      <w:r w:rsidRPr="00DD4D70">
        <w:rPr>
          <w:sz w:val="22"/>
          <w:szCs w:val="22"/>
        </w:rPr>
        <w:t>Ballah</w:t>
      </w:r>
      <w:proofErr w:type="spellEnd"/>
      <w:r w:rsidRPr="00DD4D70">
        <w:rPr>
          <w:sz w:val="22"/>
          <w:szCs w:val="22"/>
        </w:rPr>
        <w:t xml:space="preserve"> (</w:t>
      </w:r>
      <w:proofErr w:type="spellStart"/>
      <w:r w:rsidRPr="00DD4D70">
        <w:rPr>
          <w:sz w:val="22"/>
          <w:szCs w:val="22"/>
        </w:rPr>
        <w:t>Kwara</w:t>
      </w:r>
      <w:proofErr w:type="spellEnd"/>
      <w:r w:rsidRPr="00DD4D70">
        <w:rPr>
          <w:sz w:val="22"/>
          <w:szCs w:val="22"/>
        </w:rPr>
        <w:t xml:space="preserve"> State), </w:t>
      </w:r>
      <w:proofErr w:type="spellStart"/>
      <w:r w:rsidRPr="00DD4D70">
        <w:rPr>
          <w:sz w:val="22"/>
          <w:szCs w:val="22"/>
        </w:rPr>
        <w:t>Ejiba</w:t>
      </w:r>
      <w:proofErr w:type="spellEnd"/>
      <w:r w:rsidRPr="00DD4D70">
        <w:rPr>
          <w:sz w:val="22"/>
          <w:szCs w:val="22"/>
        </w:rPr>
        <w:t xml:space="preserve"> (</w:t>
      </w:r>
      <w:proofErr w:type="spellStart"/>
      <w:r w:rsidRPr="00DD4D70">
        <w:rPr>
          <w:sz w:val="22"/>
          <w:szCs w:val="22"/>
        </w:rPr>
        <w:t>Kogi</w:t>
      </w:r>
      <w:proofErr w:type="spellEnd"/>
      <w:r w:rsidRPr="00DD4D70">
        <w:rPr>
          <w:sz w:val="22"/>
          <w:szCs w:val="22"/>
        </w:rPr>
        <w:t xml:space="preserve"> State), </w:t>
      </w:r>
      <w:proofErr w:type="spellStart"/>
      <w:r w:rsidRPr="00DD4D70">
        <w:rPr>
          <w:sz w:val="22"/>
          <w:szCs w:val="22"/>
        </w:rPr>
        <w:t>Mokwa</w:t>
      </w:r>
      <w:proofErr w:type="spellEnd"/>
      <w:r w:rsidRPr="00DD4D70">
        <w:rPr>
          <w:sz w:val="22"/>
          <w:szCs w:val="22"/>
        </w:rPr>
        <w:t xml:space="preserve"> and </w:t>
      </w:r>
      <w:proofErr w:type="spellStart"/>
      <w:r w:rsidRPr="00DD4D70">
        <w:rPr>
          <w:sz w:val="22"/>
          <w:szCs w:val="22"/>
        </w:rPr>
        <w:t>Badeggi</w:t>
      </w:r>
      <w:proofErr w:type="spellEnd"/>
      <w:r w:rsidRPr="00DD4D70">
        <w:rPr>
          <w:sz w:val="22"/>
          <w:szCs w:val="22"/>
        </w:rPr>
        <w:t xml:space="preserve"> (Niger State) and </w:t>
      </w:r>
      <w:proofErr w:type="spellStart"/>
      <w:r w:rsidRPr="00DD4D70">
        <w:rPr>
          <w:sz w:val="22"/>
          <w:szCs w:val="22"/>
        </w:rPr>
        <w:t>Kishi</w:t>
      </w:r>
      <w:proofErr w:type="spellEnd"/>
      <w:r w:rsidRPr="00DD4D70">
        <w:rPr>
          <w:sz w:val="22"/>
          <w:szCs w:val="22"/>
        </w:rPr>
        <w:t xml:space="preserve"> (Oyo State), all in the SGS of Nigeria. The coordinates of locations ranged between latitude </w:t>
      </w:r>
      <w:r w:rsidRPr="00231632">
        <w:rPr>
          <w:sz w:val="22"/>
          <w:szCs w:val="22"/>
        </w:rPr>
        <w:t>8</w:t>
      </w:r>
      <w:r w:rsidRPr="00231632">
        <w:rPr>
          <w:sz w:val="22"/>
          <w:szCs w:val="22"/>
          <w:vertAlign w:val="superscript"/>
        </w:rPr>
        <w:t>0</w:t>
      </w:r>
      <w:r w:rsidRPr="00231632">
        <w:rPr>
          <w:sz w:val="22"/>
          <w:szCs w:val="22"/>
        </w:rPr>
        <w:t>26</w:t>
      </w:r>
      <w:r w:rsidRPr="00231632">
        <w:rPr>
          <w:sz w:val="22"/>
          <w:szCs w:val="22"/>
          <w:vertAlign w:val="superscript"/>
        </w:rPr>
        <w:t>Ꞌ</w:t>
      </w:r>
      <w:r w:rsidRPr="00231632">
        <w:rPr>
          <w:sz w:val="22"/>
          <w:szCs w:val="22"/>
        </w:rPr>
        <w:t xml:space="preserve"> </w:t>
      </w:r>
      <w:r w:rsidR="00DD4D70" w:rsidRPr="00231632">
        <w:rPr>
          <w:sz w:val="22"/>
          <w:szCs w:val="22"/>
        </w:rPr>
        <w:sym w:font="Symbol" w:char="F02D"/>
      </w:r>
      <w:r w:rsidRPr="00231632">
        <w:rPr>
          <w:sz w:val="22"/>
          <w:szCs w:val="22"/>
          <w:vertAlign w:val="superscript"/>
        </w:rPr>
        <w:t xml:space="preserve"> </w:t>
      </w:r>
      <w:r w:rsidRPr="00231632">
        <w:rPr>
          <w:sz w:val="22"/>
          <w:szCs w:val="22"/>
        </w:rPr>
        <w:t>9</w:t>
      </w:r>
      <w:r w:rsidRPr="00231632">
        <w:rPr>
          <w:sz w:val="22"/>
          <w:szCs w:val="22"/>
          <w:vertAlign w:val="superscript"/>
        </w:rPr>
        <w:t>0</w:t>
      </w:r>
      <w:r w:rsidRPr="00231632">
        <w:rPr>
          <w:sz w:val="22"/>
          <w:szCs w:val="22"/>
        </w:rPr>
        <w:t>30</w:t>
      </w:r>
      <w:r w:rsidRPr="00231632">
        <w:rPr>
          <w:sz w:val="22"/>
          <w:szCs w:val="22"/>
          <w:vertAlign w:val="superscript"/>
        </w:rPr>
        <w:t>Ꞌ</w:t>
      </w:r>
      <w:r w:rsidRPr="00231632">
        <w:rPr>
          <w:sz w:val="22"/>
          <w:szCs w:val="22"/>
        </w:rPr>
        <w:t>N and longitude 3</w:t>
      </w:r>
      <w:r w:rsidRPr="00231632">
        <w:rPr>
          <w:sz w:val="22"/>
          <w:szCs w:val="22"/>
          <w:vertAlign w:val="superscript"/>
        </w:rPr>
        <w:t>0</w:t>
      </w:r>
      <w:r w:rsidRPr="00231632">
        <w:rPr>
          <w:sz w:val="22"/>
          <w:szCs w:val="22"/>
        </w:rPr>
        <w:t>50</w:t>
      </w:r>
      <w:r w:rsidRPr="00231632">
        <w:rPr>
          <w:sz w:val="22"/>
          <w:szCs w:val="22"/>
          <w:vertAlign w:val="superscript"/>
        </w:rPr>
        <w:t>Ꞌ</w:t>
      </w:r>
      <w:r w:rsidRPr="00231632">
        <w:rPr>
          <w:sz w:val="22"/>
          <w:szCs w:val="22"/>
        </w:rPr>
        <w:t xml:space="preserve"> </w:t>
      </w:r>
      <w:r w:rsidR="00DD4D70" w:rsidRPr="00231632">
        <w:rPr>
          <w:sz w:val="22"/>
          <w:szCs w:val="22"/>
        </w:rPr>
        <w:sym w:font="Symbol" w:char="F02D"/>
      </w:r>
      <w:r w:rsidRPr="00231632">
        <w:rPr>
          <w:sz w:val="22"/>
          <w:szCs w:val="22"/>
        </w:rPr>
        <w:t xml:space="preserve"> 6</w:t>
      </w:r>
      <w:r w:rsidRPr="00231632">
        <w:rPr>
          <w:sz w:val="22"/>
          <w:szCs w:val="22"/>
          <w:vertAlign w:val="superscript"/>
        </w:rPr>
        <w:t>0</w:t>
      </w:r>
      <w:r w:rsidRPr="00231632">
        <w:rPr>
          <w:sz w:val="22"/>
          <w:szCs w:val="22"/>
        </w:rPr>
        <w:t>56</w:t>
      </w:r>
      <w:r w:rsidRPr="00231632">
        <w:rPr>
          <w:sz w:val="22"/>
          <w:szCs w:val="22"/>
          <w:vertAlign w:val="superscript"/>
        </w:rPr>
        <w:t>Ꞌ</w:t>
      </w:r>
      <w:r w:rsidRPr="00231632">
        <w:rPr>
          <w:sz w:val="22"/>
          <w:szCs w:val="22"/>
        </w:rPr>
        <w:t>E</w:t>
      </w:r>
      <w:r w:rsidRPr="00DD4D70">
        <w:rPr>
          <w:sz w:val="22"/>
          <w:szCs w:val="22"/>
        </w:rPr>
        <w:t xml:space="preserve"> with an altitude between 143 and 430m </w:t>
      </w:r>
      <w:proofErr w:type="spellStart"/>
      <w:proofErr w:type="gramStart"/>
      <w:r w:rsidRPr="00DD4D70">
        <w:rPr>
          <w:sz w:val="22"/>
          <w:szCs w:val="22"/>
        </w:rPr>
        <w:t>asl</w:t>
      </w:r>
      <w:proofErr w:type="spellEnd"/>
      <w:proofErr w:type="gramEnd"/>
      <w:r w:rsidRPr="00DD4D70">
        <w:rPr>
          <w:sz w:val="22"/>
          <w:szCs w:val="22"/>
        </w:rPr>
        <w:t>. Ferruginous tropical soils on crystalline acid rocks are the soil types across the locations. Rainfall distribution at each location is bimodal with an annual rainfall of 1100</w:t>
      </w:r>
      <w:r w:rsidR="00DD4D70" w:rsidRPr="00DD4D70">
        <w:rPr>
          <w:sz w:val="22"/>
          <w:szCs w:val="22"/>
        </w:rPr>
        <w:sym w:font="Symbol" w:char="F02D"/>
      </w:r>
      <w:r w:rsidRPr="00DD4D70">
        <w:rPr>
          <w:sz w:val="22"/>
          <w:szCs w:val="22"/>
        </w:rPr>
        <w:t>1400mm. However, the distribution is highly unpredictable, with an early false start around April, but which often ceases abruptly for few weeks and ends not later than mid-October of every year.</w:t>
      </w:r>
    </w:p>
    <w:p w:rsidR="00DD4D70" w:rsidRPr="00DD4D70" w:rsidRDefault="00DD4D70" w:rsidP="00DD4D70">
      <w:pPr>
        <w:ind w:firstLine="425"/>
        <w:jc w:val="both"/>
        <w:rPr>
          <w:sz w:val="22"/>
          <w:szCs w:val="22"/>
        </w:rPr>
      </w:pPr>
    </w:p>
    <w:p w:rsidR="0028218B" w:rsidRDefault="0028218B" w:rsidP="00DD4D70">
      <w:pPr>
        <w:ind w:firstLine="425"/>
        <w:jc w:val="both"/>
        <w:rPr>
          <w:bCs/>
          <w:sz w:val="22"/>
          <w:szCs w:val="22"/>
        </w:rPr>
      </w:pPr>
      <w:r w:rsidRPr="00DD4D70">
        <w:rPr>
          <w:bCs/>
          <w:sz w:val="22"/>
          <w:szCs w:val="22"/>
        </w:rPr>
        <w:t>Crop establishment and maintenance</w:t>
      </w:r>
    </w:p>
    <w:p w:rsidR="00DD4D70" w:rsidRPr="00DD4D70" w:rsidRDefault="00DD4D70" w:rsidP="00DD4D70">
      <w:pPr>
        <w:ind w:firstLine="425"/>
        <w:jc w:val="both"/>
        <w:rPr>
          <w:bCs/>
          <w:sz w:val="22"/>
          <w:szCs w:val="22"/>
        </w:rPr>
      </w:pPr>
    </w:p>
    <w:p w:rsidR="0028218B" w:rsidRPr="00DD4D70" w:rsidRDefault="0028218B" w:rsidP="00DD4D70">
      <w:pPr>
        <w:ind w:firstLine="425"/>
        <w:jc w:val="both"/>
        <w:rPr>
          <w:sz w:val="22"/>
          <w:szCs w:val="22"/>
        </w:rPr>
      </w:pPr>
      <w:r w:rsidRPr="00DD4D70">
        <w:rPr>
          <w:sz w:val="22"/>
          <w:szCs w:val="22"/>
        </w:rPr>
        <w:t>The experimental materials were evaluated during the 2007</w:t>
      </w:r>
      <w:r w:rsidR="00DD4D70" w:rsidRPr="00DD4D70">
        <w:rPr>
          <w:sz w:val="22"/>
          <w:szCs w:val="22"/>
        </w:rPr>
        <w:sym w:font="Symbol" w:char="F02D"/>
      </w:r>
      <w:r w:rsidRPr="00DD4D70">
        <w:rPr>
          <w:sz w:val="22"/>
          <w:szCs w:val="22"/>
        </w:rPr>
        <w:t>2014 late cropping seasons. Each set was planted as a separate experiment, but adjacent to each other, as a randomized complete block design with three replications in all the locations. The plot size consisted of two rows, 5m long with inter and intra row spacing of 0.75m x 0.4m for the early maturing varieties and 0.75m x 0.5m for intermediate/late maturing varieties and hybrids. Three seeds were planted/hill but later thinned to 2/hill to give a plant population of approximately 66,000 plants/ha (early) and 54,000 plants/ha (intermediate/late). Crop management practices included weed control with a pre-emergence application of the herbicide (</w:t>
      </w:r>
      <w:proofErr w:type="spellStart"/>
      <w:r w:rsidRPr="00DD4D70">
        <w:rPr>
          <w:sz w:val="22"/>
          <w:szCs w:val="22"/>
        </w:rPr>
        <w:t>Primextra</w:t>
      </w:r>
      <w:proofErr w:type="spellEnd"/>
      <w:r w:rsidRPr="00DD4D70">
        <w:rPr>
          <w:sz w:val="22"/>
          <w:szCs w:val="22"/>
        </w:rPr>
        <w:t xml:space="preserve"> at 2.5kg </w:t>
      </w:r>
      <w:proofErr w:type="spellStart"/>
      <w:r w:rsidRPr="00DD4D70">
        <w:rPr>
          <w:sz w:val="22"/>
          <w:szCs w:val="22"/>
        </w:rPr>
        <w:t>ai</w:t>
      </w:r>
      <w:proofErr w:type="spellEnd"/>
      <w:r w:rsidRPr="00DD4D70">
        <w:rPr>
          <w:sz w:val="22"/>
          <w:szCs w:val="22"/>
        </w:rPr>
        <w:t xml:space="preserve">/ha) and supplementary hoe weeding. The fertilizer </w:t>
      </w:r>
      <w:r w:rsidRPr="00DD4D70">
        <w:rPr>
          <w:sz w:val="22"/>
          <w:szCs w:val="22"/>
        </w:rPr>
        <w:lastRenderedPageBreak/>
        <w:t>application was carried out as split-dosage at the rate of 80kgN/ha, 60K</w:t>
      </w:r>
      <w:r w:rsidRPr="00DD4D70">
        <w:rPr>
          <w:sz w:val="22"/>
          <w:szCs w:val="22"/>
          <w:vertAlign w:val="subscript"/>
        </w:rPr>
        <w:t>2</w:t>
      </w:r>
      <w:r w:rsidRPr="00DD4D70">
        <w:rPr>
          <w:sz w:val="22"/>
          <w:szCs w:val="22"/>
        </w:rPr>
        <w:t>O/ha and 60P</w:t>
      </w:r>
      <w:r w:rsidRPr="00DD4D70">
        <w:rPr>
          <w:sz w:val="22"/>
          <w:szCs w:val="22"/>
          <w:vertAlign w:val="subscript"/>
        </w:rPr>
        <w:t>2</w:t>
      </w:r>
      <w:r w:rsidRPr="00DD4D70">
        <w:rPr>
          <w:sz w:val="22"/>
          <w:szCs w:val="22"/>
        </w:rPr>
        <w:t>O</w:t>
      </w:r>
      <w:r w:rsidRPr="00DD4D70">
        <w:rPr>
          <w:sz w:val="22"/>
          <w:szCs w:val="22"/>
          <w:vertAlign w:val="subscript"/>
        </w:rPr>
        <w:t>5</w:t>
      </w:r>
      <w:r w:rsidRPr="00DD4D70">
        <w:rPr>
          <w:sz w:val="22"/>
          <w:szCs w:val="22"/>
        </w:rPr>
        <w:t xml:space="preserve"> at three weeks after planting (3WAP) and at </w:t>
      </w:r>
      <w:proofErr w:type="spellStart"/>
      <w:r w:rsidRPr="00DD4D70">
        <w:rPr>
          <w:sz w:val="22"/>
          <w:szCs w:val="22"/>
        </w:rPr>
        <w:t>anthesis</w:t>
      </w:r>
      <w:proofErr w:type="spellEnd"/>
      <w:r w:rsidRPr="00DD4D70">
        <w:rPr>
          <w:sz w:val="22"/>
          <w:szCs w:val="22"/>
        </w:rPr>
        <w:t xml:space="preserve"> (7WAP), using compound fertilizer (NPK 20:10:10).</w:t>
      </w:r>
    </w:p>
    <w:p w:rsidR="00DD4D70" w:rsidRDefault="00DD4D70" w:rsidP="00DD4D70">
      <w:pPr>
        <w:ind w:firstLine="425"/>
        <w:jc w:val="both"/>
        <w:rPr>
          <w:bCs/>
          <w:sz w:val="22"/>
          <w:szCs w:val="22"/>
        </w:rPr>
      </w:pPr>
    </w:p>
    <w:p w:rsidR="0028218B" w:rsidRDefault="0028218B" w:rsidP="00DD4D70">
      <w:pPr>
        <w:ind w:firstLine="425"/>
        <w:jc w:val="both"/>
        <w:rPr>
          <w:bCs/>
          <w:sz w:val="22"/>
          <w:szCs w:val="22"/>
        </w:rPr>
      </w:pPr>
      <w:r w:rsidRPr="00DD4D70">
        <w:rPr>
          <w:bCs/>
          <w:sz w:val="22"/>
          <w:szCs w:val="22"/>
        </w:rPr>
        <w:t>Data collection</w:t>
      </w:r>
    </w:p>
    <w:p w:rsidR="00DD4D70" w:rsidRPr="00DD4D70" w:rsidRDefault="00DD4D70" w:rsidP="00DD4D70">
      <w:pPr>
        <w:ind w:firstLine="425"/>
        <w:jc w:val="both"/>
        <w:rPr>
          <w:bCs/>
          <w:sz w:val="22"/>
          <w:szCs w:val="22"/>
        </w:rPr>
      </w:pPr>
    </w:p>
    <w:p w:rsidR="0028218B" w:rsidRPr="00DD4D70" w:rsidRDefault="0028218B" w:rsidP="00DD4D70">
      <w:pPr>
        <w:ind w:firstLine="425"/>
        <w:jc w:val="both"/>
        <w:rPr>
          <w:sz w:val="22"/>
          <w:szCs w:val="22"/>
        </w:rPr>
      </w:pPr>
      <w:r w:rsidRPr="00DD4D70">
        <w:rPr>
          <w:sz w:val="22"/>
          <w:szCs w:val="22"/>
        </w:rPr>
        <w:t>Data were collected on agronomic and yield parameters including days to mid-</w:t>
      </w:r>
      <w:proofErr w:type="spellStart"/>
      <w:r w:rsidRPr="00DD4D70">
        <w:rPr>
          <w:sz w:val="22"/>
          <w:szCs w:val="22"/>
        </w:rPr>
        <w:t>anthesis</w:t>
      </w:r>
      <w:proofErr w:type="spellEnd"/>
      <w:r w:rsidRPr="00DD4D70">
        <w:rPr>
          <w:sz w:val="22"/>
          <w:szCs w:val="22"/>
        </w:rPr>
        <w:t xml:space="preserve"> and </w:t>
      </w:r>
      <w:proofErr w:type="spellStart"/>
      <w:r w:rsidRPr="00DD4D70">
        <w:rPr>
          <w:sz w:val="22"/>
          <w:szCs w:val="22"/>
        </w:rPr>
        <w:t>silking</w:t>
      </w:r>
      <w:proofErr w:type="spellEnd"/>
      <w:r w:rsidRPr="00DD4D70">
        <w:rPr>
          <w:sz w:val="22"/>
          <w:szCs w:val="22"/>
        </w:rPr>
        <w:t>, plant and ear heights (cm), stand count, ear aspect, cob weig</w:t>
      </w:r>
      <w:r w:rsidR="00DD4D70">
        <w:rPr>
          <w:sz w:val="22"/>
          <w:szCs w:val="22"/>
        </w:rPr>
        <w:t>ht and grain weight at harvest.</w:t>
      </w:r>
    </w:p>
    <w:p w:rsidR="0028218B" w:rsidRPr="00DD4D70" w:rsidRDefault="0028218B" w:rsidP="00DD4D70">
      <w:pPr>
        <w:ind w:firstLine="425"/>
        <w:jc w:val="both"/>
        <w:rPr>
          <w:sz w:val="22"/>
          <w:szCs w:val="22"/>
        </w:rPr>
      </w:pPr>
    </w:p>
    <w:p w:rsidR="0028218B" w:rsidRDefault="0028218B" w:rsidP="00DD4D70">
      <w:pPr>
        <w:ind w:firstLine="425"/>
        <w:jc w:val="both"/>
        <w:rPr>
          <w:bCs/>
          <w:sz w:val="22"/>
          <w:szCs w:val="22"/>
        </w:rPr>
      </w:pPr>
      <w:r w:rsidRPr="00DD4D70">
        <w:rPr>
          <w:bCs/>
          <w:sz w:val="22"/>
          <w:szCs w:val="22"/>
        </w:rPr>
        <w:t>Data analysis</w:t>
      </w:r>
    </w:p>
    <w:p w:rsidR="00DD4D70" w:rsidRPr="00DD4D70" w:rsidRDefault="00DD4D70" w:rsidP="00DD4D70">
      <w:pPr>
        <w:ind w:firstLine="425"/>
        <w:jc w:val="both"/>
        <w:rPr>
          <w:sz w:val="22"/>
          <w:szCs w:val="22"/>
        </w:rPr>
      </w:pPr>
    </w:p>
    <w:p w:rsidR="0028218B" w:rsidRPr="00DD4D70" w:rsidRDefault="0028218B" w:rsidP="00DD4D70">
      <w:pPr>
        <w:autoSpaceDE w:val="0"/>
        <w:autoSpaceDN w:val="0"/>
        <w:adjustRightInd w:val="0"/>
        <w:ind w:firstLine="425"/>
        <w:jc w:val="both"/>
        <w:rPr>
          <w:bCs/>
          <w:sz w:val="22"/>
          <w:szCs w:val="22"/>
        </w:rPr>
      </w:pPr>
      <w:r w:rsidRPr="00DD4D70">
        <w:rPr>
          <w:bCs/>
          <w:sz w:val="22"/>
          <w:szCs w:val="22"/>
        </w:rPr>
        <w:t xml:space="preserve">Using extrapolated grain yield data, genotypes (37 OPVs and 99 hybrids) common to a specific period were selected and subjected to individual as well as combined </w:t>
      </w:r>
      <w:r w:rsidRPr="00DD4D70">
        <w:rPr>
          <w:color w:val="000000"/>
          <w:sz w:val="22"/>
          <w:szCs w:val="22"/>
        </w:rPr>
        <w:t xml:space="preserve">analysis of variance of </w:t>
      </w:r>
      <w:r w:rsidRPr="00DD4D70">
        <w:rPr>
          <w:color w:val="000000" w:themeColor="text1"/>
          <w:sz w:val="22"/>
          <w:szCs w:val="22"/>
        </w:rPr>
        <w:t>the three-way mixed effects model where a genotype and locations were considered as fixed effect and year effect was considered as random. The statistical model used is</w:t>
      </w:r>
      <w:r w:rsidRPr="00DD4D70">
        <w:rPr>
          <w:bCs/>
          <w:sz w:val="22"/>
          <w:szCs w:val="22"/>
        </w:rPr>
        <w:t xml:space="preserve"> </w:t>
      </w:r>
      <w:proofErr w:type="spellStart"/>
      <w:r w:rsidRPr="00DD4D70">
        <w:rPr>
          <w:color w:val="000000" w:themeColor="text1"/>
          <w:sz w:val="22"/>
          <w:szCs w:val="22"/>
        </w:rPr>
        <w:t>Y</w:t>
      </w:r>
      <w:r w:rsidRPr="00DD4D70">
        <w:rPr>
          <w:color w:val="000000" w:themeColor="text1"/>
          <w:sz w:val="22"/>
          <w:szCs w:val="22"/>
          <w:vertAlign w:val="subscript"/>
        </w:rPr>
        <w:t>ijkl</w:t>
      </w:r>
      <w:proofErr w:type="spellEnd"/>
      <w:r w:rsidRPr="00DD4D70">
        <w:rPr>
          <w:color w:val="000000" w:themeColor="text1"/>
          <w:sz w:val="22"/>
          <w:szCs w:val="22"/>
        </w:rPr>
        <w:t>= μ + B</w:t>
      </w:r>
      <w:r w:rsidRPr="00DD4D70">
        <w:rPr>
          <w:color w:val="000000" w:themeColor="text1"/>
          <w:sz w:val="22"/>
          <w:szCs w:val="22"/>
          <w:vertAlign w:val="subscript"/>
        </w:rPr>
        <w:t>i</w:t>
      </w:r>
      <w:r w:rsidRPr="00DD4D70">
        <w:rPr>
          <w:color w:val="000000" w:themeColor="text1"/>
          <w:sz w:val="22"/>
          <w:szCs w:val="22"/>
        </w:rPr>
        <w:t xml:space="preserve"> + </w:t>
      </w:r>
      <w:proofErr w:type="spellStart"/>
      <w:r w:rsidRPr="00DD4D70">
        <w:rPr>
          <w:color w:val="000000" w:themeColor="text1"/>
          <w:sz w:val="22"/>
          <w:szCs w:val="22"/>
        </w:rPr>
        <w:t>G</w:t>
      </w:r>
      <w:r w:rsidRPr="00DD4D70">
        <w:rPr>
          <w:color w:val="000000" w:themeColor="text1"/>
          <w:sz w:val="22"/>
          <w:szCs w:val="22"/>
          <w:vertAlign w:val="subscript"/>
        </w:rPr>
        <w:t>j</w:t>
      </w:r>
      <w:proofErr w:type="spellEnd"/>
      <w:r w:rsidRPr="00DD4D70">
        <w:rPr>
          <w:color w:val="000000" w:themeColor="text1"/>
          <w:sz w:val="22"/>
          <w:szCs w:val="22"/>
        </w:rPr>
        <w:t xml:space="preserve">+ </w:t>
      </w:r>
      <w:proofErr w:type="spellStart"/>
      <w:r w:rsidRPr="00DD4D70">
        <w:rPr>
          <w:color w:val="000000" w:themeColor="text1"/>
          <w:sz w:val="22"/>
          <w:szCs w:val="22"/>
        </w:rPr>
        <w:t>E</w:t>
      </w:r>
      <w:r w:rsidRPr="00DD4D70">
        <w:rPr>
          <w:color w:val="000000" w:themeColor="text1"/>
          <w:sz w:val="22"/>
          <w:szCs w:val="22"/>
          <w:vertAlign w:val="subscript"/>
        </w:rPr>
        <w:t>k</w:t>
      </w:r>
      <w:proofErr w:type="spellEnd"/>
      <w:r w:rsidRPr="00DD4D70">
        <w:rPr>
          <w:color w:val="000000" w:themeColor="text1"/>
          <w:sz w:val="22"/>
          <w:szCs w:val="22"/>
        </w:rPr>
        <w:t xml:space="preserve">+ </w:t>
      </w:r>
      <w:proofErr w:type="spellStart"/>
      <w:r w:rsidRPr="00DD4D70">
        <w:rPr>
          <w:color w:val="000000" w:themeColor="text1"/>
          <w:sz w:val="22"/>
          <w:szCs w:val="22"/>
        </w:rPr>
        <w:t>F</w:t>
      </w:r>
      <w:r w:rsidRPr="00DD4D70">
        <w:rPr>
          <w:color w:val="000000" w:themeColor="text1"/>
          <w:sz w:val="22"/>
          <w:szCs w:val="22"/>
          <w:vertAlign w:val="subscript"/>
        </w:rPr>
        <w:t>l</w:t>
      </w:r>
      <w:proofErr w:type="spellEnd"/>
      <w:r w:rsidRPr="00DD4D70">
        <w:rPr>
          <w:color w:val="000000" w:themeColor="text1"/>
          <w:sz w:val="22"/>
          <w:szCs w:val="22"/>
        </w:rPr>
        <w:t xml:space="preserve"> + (GE</w:t>
      </w:r>
      <w:proofErr w:type="gramStart"/>
      <w:r w:rsidRPr="00DD4D70">
        <w:rPr>
          <w:color w:val="000000" w:themeColor="text1"/>
          <w:sz w:val="22"/>
          <w:szCs w:val="22"/>
        </w:rPr>
        <w:t>)</w:t>
      </w:r>
      <w:proofErr w:type="spellStart"/>
      <w:r w:rsidRPr="00DD4D70">
        <w:rPr>
          <w:color w:val="000000" w:themeColor="text1"/>
          <w:sz w:val="22"/>
          <w:szCs w:val="22"/>
          <w:vertAlign w:val="subscript"/>
        </w:rPr>
        <w:t>jk</w:t>
      </w:r>
      <w:proofErr w:type="spellEnd"/>
      <w:proofErr w:type="gramEnd"/>
      <w:r w:rsidRPr="00DD4D70">
        <w:rPr>
          <w:color w:val="000000" w:themeColor="text1"/>
          <w:sz w:val="22"/>
          <w:szCs w:val="22"/>
          <w:vertAlign w:val="subscript"/>
        </w:rPr>
        <w:t xml:space="preserve"> + </w:t>
      </w:r>
      <w:r w:rsidRPr="00DD4D70">
        <w:rPr>
          <w:color w:val="000000" w:themeColor="text1"/>
          <w:sz w:val="22"/>
          <w:szCs w:val="22"/>
        </w:rPr>
        <w:t>(GF)</w:t>
      </w:r>
      <w:proofErr w:type="spellStart"/>
      <w:r w:rsidRPr="00DD4D70">
        <w:rPr>
          <w:color w:val="000000" w:themeColor="text1"/>
          <w:sz w:val="22"/>
          <w:szCs w:val="22"/>
          <w:vertAlign w:val="subscript"/>
        </w:rPr>
        <w:t>jl</w:t>
      </w:r>
      <w:proofErr w:type="spellEnd"/>
      <w:r w:rsidRPr="00DD4D70">
        <w:rPr>
          <w:color w:val="000000" w:themeColor="text1"/>
          <w:sz w:val="22"/>
          <w:szCs w:val="22"/>
          <w:vertAlign w:val="subscript"/>
        </w:rPr>
        <w:t xml:space="preserve"> + </w:t>
      </w:r>
      <w:r w:rsidRPr="00DD4D70">
        <w:rPr>
          <w:color w:val="000000" w:themeColor="text1"/>
          <w:sz w:val="22"/>
          <w:szCs w:val="22"/>
        </w:rPr>
        <w:t>(EF)</w:t>
      </w:r>
      <w:r w:rsidRPr="00DD4D70">
        <w:rPr>
          <w:color w:val="000000" w:themeColor="text1"/>
          <w:sz w:val="22"/>
          <w:szCs w:val="22"/>
          <w:vertAlign w:val="subscript"/>
        </w:rPr>
        <w:t xml:space="preserve">kl </w:t>
      </w:r>
      <w:r w:rsidRPr="00DD4D70">
        <w:rPr>
          <w:color w:val="000000" w:themeColor="text1"/>
          <w:sz w:val="22"/>
          <w:szCs w:val="22"/>
        </w:rPr>
        <w:t>+ (GEF)</w:t>
      </w:r>
      <w:proofErr w:type="spellStart"/>
      <w:r w:rsidRPr="00DD4D70">
        <w:rPr>
          <w:color w:val="000000" w:themeColor="text1"/>
          <w:sz w:val="22"/>
          <w:szCs w:val="22"/>
          <w:vertAlign w:val="subscript"/>
        </w:rPr>
        <w:t>jkl</w:t>
      </w:r>
      <w:proofErr w:type="spellEnd"/>
      <w:r w:rsidRPr="00DD4D70">
        <w:rPr>
          <w:color w:val="000000" w:themeColor="text1"/>
          <w:sz w:val="22"/>
          <w:szCs w:val="22"/>
        </w:rPr>
        <w:t xml:space="preserve"> + </w:t>
      </w:r>
      <w:proofErr w:type="spellStart"/>
      <w:r w:rsidRPr="00DD4D70">
        <w:rPr>
          <w:color w:val="000000" w:themeColor="text1"/>
          <w:sz w:val="22"/>
          <w:szCs w:val="22"/>
        </w:rPr>
        <w:t>e</w:t>
      </w:r>
      <w:r w:rsidRPr="00DD4D70">
        <w:rPr>
          <w:color w:val="000000" w:themeColor="text1"/>
          <w:sz w:val="22"/>
          <w:szCs w:val="22"/>
          <w:vertAlign w:val="subscript"/>
        </w:rPr>
        <w:t>ijkl</w:t>
      </w:r>
      <w:proofErr w:type="spellEnd"/>
    </w:p>
    <w:p w:rsidR="0028218B" w:rsidRPr="00DD4D70" w:rsidRDefault="0028218B" w:rsidP="00DD4D70">
      <w:pPr>
        <w:ind w:firstLine="425"/>
        <w:jc w:val="both"/>
        <w:rPr>
          <w:color w:val="000000" w:themeColor="text1"/>
          <w:sz w:val="22"/>
          <w:szCs w:val="22"/>
        </w:rPr>
      </w:pPr>
      <w:proofErr w:type="gramStart"/>
      <w:r w:rsidRPr="00DD4D70">
        <w:rPr>
          <w:color w:val="000000" w:themeColor="text1"/>
          <w:sz w:val="22"/>
          <w:szCs w:val="22"/>
        </w:rPr>
        <w:t>where</w:t>
      </w:r>
      <w:proofErr w:type="gramEnd"/>
      <w:r w:rsidRPr="00DD4D70">
        <w:rPr>
          <w:color w:val="000000" w:themeColor="text1"/>
          <w:sz w:val="22"/>
          <w:szCs w:val="22"/>
        </w:rPr>
        <w:t>:</w:t>
      </w:r>
    </w:p>
    <w:p w:rsidR="0028218B" w:rsidRPr="00DD4D70" w:rsidRDefault="0028218B" w:rsidP="00DD4D70">
      <w:pPr>
        <w:ind w:firstLine="425"/>
        <w:jc w:val="both"/>
        <w:rPr>
          <w:color w:val="000000" w:themeColor="text1"/>
          <w:sz w:val="22"/>
          <w:szCs w:val="22"/>
        </w:rPr>
      </w:pPr>
      <w:proofErr w:type="spellStart"/>
      <w:r w:rsidRPr="00DD4D70">
        <w:rPr>
          <w:color w:val="000000" w:themeColor="text1"/>
          <w:sz w:val="22"/>
          <w:szCs w:val="22"/>
        </w:rPr>
        <w:t>Y</w:t>
      </w:r>
      <w:r w:rsidRPr="00DD4D70">
        <w:rPr>
          <w:color w:val="000000" w:themeColor="text1"/>
          <w:sz w:val="22"/>
          <w:szCs w:val="22"/>
          <w:vertAlign w:val="subscript"/>
        </w:rPr>
        <w:t>ijk</w:t>
      </w:r>
      <w:proofErr w:type="spellEnd"/>
      <w:r w:rsidRPr="00DD4D70">
        <w:rPr>
          <w:color w:val="000000" w:themeColor="text1"/>
          <w:sz w:val="22"/>
          <w:szCs w:val="22"/>
          <w:vertAlign w:val="subscript"/>
        </w:rPr>
        <w:t xml:space="preserve"> =</w:t>
      </w:r>
      <w:r w:rsidRPr="00DD4D70">
        <w:rPr>
          <w:color w:val="000000" w:themeColor="text1"/>
          <w:sz w:val="22"/>
          <w:szCs w:val="22"/>
        </w:rPr>
        <w:t xml:space="preserve"> performance of genotype j in the k</w:t>
      </w:r>
      <w:r w:rsidRPr="00DD4D70">
        <w:rPr>
          <w:color w:val="000000" w:themeColor="text1"/>
          <w:sz w:val="22"/>
          <w:szCs w:val="22"/>
          <w:vertAlign w:val="superscript"/>
        </w:rPr>
        <w:t>th</w:t>
      </w:r>
      <w:r w:rsidR="00DD4D70">
        <w:rPr>
          <w:color w:val="000000" w:themeColor="text1"/>
          <w:sz w:val="22"/>
          <w:szCs w:val="22"/>
        </w:rPr>
        <w:t xml:space="preserve"> environment;</w:t>
      </w:r>
    </w:p>
    <w:p w:rsidR="0028218B" w:rsidRPr="00DD4D70" w:rsidRDefault="0028218B" w:rsidP="00DD4D70">
      <w:pPr>
        <w:ind w:firstLine="425"/>
        <w:jc w:val="both"/>
        <w:rPr>
          <w:color w:val="000000" w:themeColor="text1"/>
          <w:sz w:val="22"/>
          <w:szCs w:val="22"/>
        </w:rPr>
      </w:pPr>
      <w:proofErr w:type="gramStart"/>
      <w:r w:rsidRPr="00DD4D70">
        <w:rPr>
          <w:color w:val="000000" w:themeColor="text1"/>
          <w:sz w:val="22"/>
          <w:szCs w:val="22"/>
        </w:rPr>
        <w:t>μ</w:t>
      </w:r>
      <w:r w:rsidRPr="00DD4D70">
        <w:rPr>
          <w:color w:val="000000" w:themeColor="text1"/>
          <w:sz w:val="22"/>
          <w:szCs w:val="22"/>
          <w:vertAlign w:val="subscript"/>
        </w:rPr>
        <w:t xml:space="preserve">  =</w:t>
      </w:r>
      <w:proofErr w:type="gramEnd"/>
      <w:r w:rsidRPr="00DD4D70">
        <w:rPr>
          <w:color w:val="000000" w:themeColor="text1"/>
          <w:sz w:val="22"/>
          <w:szCs w:val="22"/>
        </w:rPr>
        <w:t xml:space="preserve"> </w:t>
      </w:r>
      <w:r w:rsidR="00DD4D70">
        <w:rPr>
          <w:color w:val="000000" w:themeColor="text1"/>
          <w:sz w:val="22"/>
          <w:szCs w:val="22"/>
        </w:rPr>
        <w:t>grand mean;</w:t>
      </w:r>
    </w:p>
    <w:p w:rsidR="0028218B" w:rsidRPr="00DD4D70" w:rsidRDefault="0028218B" w:rsidP="00DD4D70">
      <w:pPr>
        <w:ind w:firstLine="425"/>
        <w:jc w:val="both"/>
        <w:rPr>
          <w:color w:val="000000" w:themeColor="text1"/>
          <w:sz w:val="22"/>
          <w:szCs w:val="22"/>
        </w:rPr>
      </w:pPr>
      <w:r w:rsidRPr="00DD4D70">
        <w:rPr>
          <w:color w:val="000000" w:themeColor="text1"/>
          <w:sz w:val="22"/>
          <w:szCs w:val="22"/>
        </w:rPr>
        <w:t>B</w:t>
      </w:r>
      <w:r w:rsidRPr="00DD4D70">
        <w:rPr>
          <w:color w:val="000000" w:themeColor="text1"/>
          <w:sz w:val="22"/>
          <w:szCs w:val="22"/>
          <w:vertAlign w:val="subscript"/>
        </w:rPr>
        <w:t>i =</w:t>
      </w:r>
      <w:r w:rsidR="00DD4D70">
        <w:rPr>
          <w:color w:val="000000" w:themeColor="text1"/>
          <w:sz w:val="22"/>
          <w:szCs w:val="22"/>
        </w:rPr>
        <w:t xml:space="preserve"> block effect;</w:t>
      </w:r>
    </w:p>
    <w:p w:rsidR="0028218B" w:rsidRPr="00DD4D70" w:rsidRDefault="0028218B" w:rsidP="00DD4D70">
      <w:pPr>
        <w:ind w:firstLine="425"/>
        <w:jc w:val="both"/>
        <w:rPr>
          <w:color w:val="000000" w:themeColor="text1"/>
          <w:sz w:val="22"/>
          <w:szCs w:val="22"/>
        </w:rPr>
      </w:pPr>
      <w:proofErr w:type="spellStart"/>
      <w:proofErr w:type="gramStart"/>
      <w:r w:rsidRPr="00DD4D70">
        <w:rPr>
          <w:color w:val="000000" w:themeColor="text1"/>
          <w:sz w:val="22"/>
          <w:szCs w:val="22"/>
        </w:rPr>
        <w:t>G</w:t>
      </w:r>
      <w:r w:rsidRPr="00DD4D70">
        <w:rPr>
          <w:color w:val="000000" w:themeColor="text1"/>
          <w:sz w:val="22"/>
          <w:szCs w:val="22"/>
          <w:vertAlign w:val="subscript"/>
        </w:rPr>
        <w:t>j</w:t>
      </w:r>
      <w:proofErr w:type="spellEnd"/>
      <w:r w:rsidRPr="00DD4D70">
        <w:rPr>
          <w:color w:val="000000" w:themeColor="text1"/>
          <w:sz w:val="22"/>
          <w:szCs w:val="22"/>
          <w:vertAlign w:val="subscript"/>
        </w:rPr>
        <w:t xml:space="preserve">  =</w:t>
      </w:r>
      <w:proofErr w:type="gramEnd"/>
      <w:r w:rsidRPr="00DD4D70">
        <w:rPr>
          <w:color w:val="000000" w:themeColor="text1"/>
          <w:sz w:val="22"/>
          <w:szCs w:val="22"/>
        </w:rPr>
        <w:t xml:space="preserve"> main effect of the </w:t>
      </w:r>
      <w:proofErr w:type="spellStart"/>
      <w:r w:rsidRPr="00DD4D70">
        <w:rPr>
          <w:color w:val="000000" w:themeColor="text1"/>
          <w:sz w:val="22"/>
          <w:szCs w:val="22"/>
        </w:rPr>
        <w:t>j</w:t>
      </w:r>
      <w:r w:rsidRPr="00DD4D70">
        <w:rPr>
          <w:color w:val="000000" w:themeColor="text1"/>
          <w:sz w:val="22"/>
          <w:szCs w:val="22"/>
          <w:vertAlign w:val="superscript"/>
        </w:rPr>
        <w:t>th</w:t>
      </w:r>
      <w:proofErr w:type="spellEnd"/>
      <w:r w:rsidR="00DD4D70">
        <w:rPr>
          <w:color w:val="000000" w:themeColor="text1"/>
          <w:sz w:val="22"/>
          <w:szCs w:val="22"/>
        </w:rPr>
        <w:t xml:space="preserve"> genotype;</w:t>
      </w:r>
    </w:p>
    <w:p w:rsidR="0028218B" w:rsidRPr="00DD4D70" w:rsidRDefault="0028218B" w:rsidP="00DD4D70">
      <w:pPr>
        <w:ind w:firstLine="425"/>
        <w:jc w:val="both"/>
        <w:rPr>
          <w:color w:val="000000" w:themeColor="text1"/>
          <w:sz w:val="22"/>
          <w:szCs w:val="22"/>
        </w:rPr>
      </w:pPr>
      <w:proofErr w:type="spellStart"/>
      <w:r w:rsidRPr="00DD4D70">
        <w:rPr>
          <w:color w:val="000000" w:themeColor="text1"/>
          <w:sz w:val="22"/>
          <w:szCs w:val="22"/>
        </w:rPr>
        <w:t>E</w:t>
      </w:r>
      <w:r w:rsidRPr="00DD4D70">
        <w:rPr>
          <w:color w:val="000000" w:themeColor="text1"/>
          <w:sz w:val="22"/>
          <w:szCs w:val="22"/>
          <w:vertAlign w:val="subscript"/>
        </w:rPr>
        <w:t>k</w:t>
      </w:r>
      <w:proofErr w:type="spellEnd"/>
      <w:r w:rsidRPr="00DD4D70">
        <w:rPr>
          <w:color w:val="000000" w:themeColor="text1"/>
          <w:sz w:val="22"/>
          <w:szCs w:val="22"/>
          <w:vertAlign w:val="subscript"/>
        </w:rPr>
        <w:t xml:space="preserve"> =</w:t>
      </w:r>
      <w:r w:rsidRPr="00DD4D70">
        <w:rPr>
          <w:color w:val="000000" w:themeColor="text1"/>
          <w:sz w:val="22"/>
          <w:szCs w:val="22"/>
        </w:rPr>
        <w:t xml:space="preserve"> main effect of the k</w:t>
      </w:r>
      <w:r w:rsidRPr="00DD4D70">
        <w:rPr>
          <w:color w:val="000000" w:themeColor="text1"/>
          <w:sz w:val="22"/>
          <w:szCs w:val="22"/>
          <w:vertAlign w:val="superscript"/>
        </w:rPr>
        <w:t>th</w:t>
      </w:r>
      <w:r w:rsidR="00DD4D70">
        <w:rPr>
          <w:color w:val="000000" w:themeColor="text1"/>
          <w:sz w:val="22"/>
          <w:szCs w:val="22"/>
        </w:rPr>
        <w:t xml:space="preserve"> year;</w:t>
      </w:r>
    </w:p>
    <w:p w:rsidR="0028218B" w:rsidRPr="00DD4D70" w:rsidRDefault="0028218B" w:rsidP="00DD4D70">
      <w:pPr>
        <w:ind w:firstLine="425"/>
        <w:jc w:val="both"/>
        <w:rPr>
          <w:color w:val="000000" w:themeColor="text1"/>
          <w:sz w:val="22"/>
          <w:szCs w:val="22"/>
        </w:rPr>
      </w:pPr>
      <w:proofErr w:type="spellStart"/>
      <w:r w:rsidRPr="00DD4D70">
        <w:rPr>
          <w:color w:val="000000" w:themeColor="text1"/>
          <w:sz w:val="22"/>
          <w:szCs w:val="22"/>
        </w:rPr>
        <w:t>F</w:t>
      </w:r>
      <w:r w:rsidRPr="00DD4D70">
        <w:rPr>
          <w:color w:val="000000" w:themeColor="text1"/>
          <w:sz w:val="22"/>
          <w:szCs w:val="22"/>
          <w:vertAlign w:val="subscript"/>
        </w:rPr>
        <w:t>l</w:t>
      </w:r>
      <w:proofErr w:type="spellEnd"/>
      <w:r w:rsidRPr="00DD4D70">
        <w:rPr>
          <w:color w:val="000000" w:themeColor="text1"/>
          <w:sz w:val="22"/>
          <w:szCs w:val="22"/>
        </w:rPr>
        <w:t xml:space="preserve"> = main effect of the l</w:t>
      </w:r>
      <w:r w:rsidRPr="00DD4D70">
        <w:rPr>
          <w:color w:val="000000" w:themeColor="text1"/>
          <w:sz w:val="22"/>
          <w:szCs w:val="22"/>
          <w:vertAlign w:val="superscript"/>
        </w:rPr>
        <w:t>th</w:t>
      </w:r>
      <w:r w:rsidR="00DD4D70">
        <w:rPr>
          <w:color w:val="000000" w:themeColor="text1"/>
          <w:sz w:val="22"/>
          <w:szCs w:val="22"/>
        </w:rPr>
        <w:t xml:space="preserve"> location;</w:t>
      </w:r>
    </w:p>
    <w:p w:rsidR="0028218B" w:rsidRPr="00DD4D70" w:rsidRDefault="0028218B" w:rsidP="00DD4D70">
      <w:pPr>
        <w:ind w:firstLine="425"/>
        <w:jc w:val="both"/>
        <w:rPr>
          <w:color w:val="000000" w:themeColor="text1"/>
          <w:sz w:val="22"/>
          <w:szCs w:val="22"/>
        </w:rPr>
      </w:pPr>
      <w:r w:rsidRPr="00DD4D70">
        <w:rPr>
          <w:color w:val="000000" w:themeColor="text1"/>
          <w:sz w:val="22"/>
          <w:szCs w:val="22"/>
        </w:rPr>
        <w:t>(GE</w:t>
      </w:r>
      <w:proofErr w:type="gramStart"/>
      <w:r w:rsidRPr="00DD4D70">
        <w:rPr>
          <w:color w:val="000000" w:themeColor="text1"/>
          <w:sz w:val="22"/>
          <w:szCs w:val="22"/>
        </w:rPr>
        <w:t>)</w:t>
      </w:r>
      <w:proofErr w:type="spellStart"/>
      <w:r w:rsidRPr="00DD4D70">
        <w:rPr>
          <w:color w:val="000000" w:themeColor="text1"/>
          <w:sz w:val="22"/>
          <w:szCs w:val="22"/>
          <w:vertAlign w:val="subscript"/>
        </w:rPr>
        <w:t>jk</w:t>
      </w:r>
      <w:proofErr w:type="spellEnd"/>
      <w:proofErr w:type="gramEnd"/>
      <w:r w:rsidRPr="00DD4D70">
        <w:rPr>
          <w:color w:val="000000" w:themeColor="text1"/>
          <w:sz w:val="22"/>
          <w:szCs w:val="22"/>
        </w:rPr>
        <w:t>, (GF)</w:t>
      </w:r>
      <w:proofErr w:type="spellStart"/>
      <w:r w:rsidR="00DD4D70">
        <w:rPr>
          <w:color w:val="000000" w:themeColor="text1"/>
          <w:sz w:val="22"/>
          <w:szCs w:val="22"/>
          <w:vertAlign w:val="subscript"/>
        </w:rPr>
        <w:t>jl</w:t>
      </w:r>
      <w:proofErr w:type="spellEnd"/>
      <w:r w:rsidRPr="00DD4D70">
        <w:rPr>
          <w:color w:val="000000" w:themeColor="text1"/>
          <w:sz w:val="22"/>
          <w:szCs w:val="22"/>
        </w:rPr>
        <w:t>, (EF)</w:t>
      </w:r>
      <w:r w:rsidRPr="00DD4D70">
        <w:rPr>
          <w:color w:val="000000" w:themeColor="text1"/>
          <w:sz w:val="22"/>
          <w:szCs w:val="22"/>
          <w:vertAlign w:val="subscript"/>
        </w:rPr>
        <w:t>kl</w:t>
      </w:r>
      <w:r w:rsidRPr="00DD4D70">
        <w:rPr>
          <w:color w:val="000000" w:themeColor="text1"/>
          <w:sz w:val="22"/>
          <w:szCs w:val="22"/>
        </w:rPr>
        <w:t>,</w:t>
      </w:r>
      <w:r w:rsidR="00DD4D70">
        <w:rPr>
          <w:color w:val="000000" w:themeColor="text1"/>
          <w:sz w:val="22"/>
          <w:szCs w:val="22"/>
        </w:rPr>
        <w:t xml:space="preserve"> </w:t>
      </w:r>
      <w:r w:rsidRPr="00DD4D70">
        <w:rPr>
          <w:color w:val="000000" w:themeColor="text1"/>
          <w:sz w:val="22"/>
          <w:szCs w:val="22"/>
        </w:rPr>
        <w:t>(GEF)</w:t>
      </w:r>
      <w:proofErr w:type="spellStart"/>
      <w:r w:rsidRPr="00DD4D70">
        <w:rPr>
          <w:color w:val="000000" w:themeColor="text1"/>
          <w:sz w:val="22"/>
          <w:szCs w:val="22"/>
          <w:vertAlign w:val="subscript"/>
        </w:rPr>
        <w:t>jkl</w:t>
      </w:r>
      <w:proofErr w:type="spellEnd"/>
      <w:r w:rsidRPr="00DD4D70">
        <w:rPr>
          <w:color w:val="000000" w:themeColor="text1"/>
          <w:sz w:val="22"/>
          <w:szCs w:val="22"/>
        </w:rPr>
        <w:t xml:space="preserve"> =</w:t>
      </w:r>
      <w:r w:rsidR="00DD4D70">
        <w:rPr>
          <w:color w:val="000000" w:themeColor="text1"/>
          <w:sz w:val="22"/>
          <w:szCs w:val="22"/>
        </w:rPr>
        <w:t xml:space="preserve"> interaction effects;</w:t>
      </w:r>
    </w:p>
    <w:p w:rsidR="0028218B" w:rsidRPr="00DD4D70" w:rsidRDefault="0028218B" w:rsidP="00DD4D70">
      <w:pPr>
        <w:ind w:firstLine="425"/>
        <w:jc w:val="both"/>
        <w:rPr>
          <w:color w:val="000000" w:themeColor="text1"/>
          <w:sz w:val="22"/>
          <w:szCs w:val="22"/>
        </w:rPr>
      </w:pPr>
      <w:proofErr w:type="spellStart"/>
      <w:proofErr w:type="gramStart"/>
      <w:r w:rsidRPr="00DD4D70">
        <w:rPr>
          <w:color w:val="000000" w:themeColor="text1"/>
          <w:sz w:val="22"/>
          <w:szCs w:val="22"/>
        </w:rPr>
        <w:t>e</w:t>
      </w:r>
      <w:r w:rsidRPr="00DD4D70">
        <w:rPr>
          <w:color w:val="000000" w:themeColor="text1"/>
          <w:sz w:val="22"/>
          <w:szCs w:val="22"/>
          <w:vertAlign w:val="subscript"/>
        </w:rPr>
        <w:t>ijkl</w:t>
      </w:r>
      <w:proofErr w:type="spellEnd"/>
      <w:proofErr w:type="gramEnd"/>
      <w:r w:rsidRPr="00DD4D70">
        <w:rPr>
          <w:color w:val="000000" w:themeColor="text1"/>
          <w:sz w:val="22"/>
          <w:szCs w:val="22"/>
          <w:vertAlign w:val="subscript"/>
        </w:rPr>
        <w:t xml:space="preserve">  </w:t>
      </w:r>
      <w:r w:rsidRPr="00DD4D70">
        <w:rPr>
          <w:color w:val="000000" w:themeColor="text1"/>
          <w:sz w:val="22"/>
          <w:szCs w:val="22"/>
        </w:rPr>
        <w:t xml:space="preserve"> = random error term</w:t>
      </w:r>
      <w:r w:rsidR="00DD4D70">
        <w:rPr>
          <w:color w:val="000000" w:themeColor="text1"/>
          <w:sz w:val="22"/>
          <w:szCs w:val="22"/>
        </w:rPr>
        <w:t>.</w:t>
      </w:r>
    </w:p>
    <w:p w:rsidR="0028218B" w:rsidRPr="00DD4D70" w:rsidRDefault="0028218B" w:rsidP="00DD4D70">
      <w:pPr>
        <w:ind w:firstLine="425"/>
        <w:jc w:val="both"/>
        <w:rPr>
          <w:color w:val="000000" w:themeColor="text1"/>
          <w:sz w:val="22"/>
          <w:szCs w:val="22"/>
        </w:rPr>
      </w:pPr>
    </w:p>
    <w:p w:rsidR="0028218B" w:rsidRPr="00DD4D70" w:rsidRDefault="0028218B" w:rsidP="00DD4D70">
      <w:pPr>
        <w:autoSpaceDE w:val="0"/>
        <w:autoSpaceDN w:val="0"/>
        <w:adjustRightInd w:val="0"/>
        <w:ind w:firstLine="425"/>
        <w:jc w:val="both"/>
        <w:rPr>
          <w:color w:val="000000" w:themeColor="text1"/>
          <w:sz w:val="22"/>
          <w:szCs w:val="22"/>
        </w:rPr>
      </w:pPr>
      <w:r w:rsidRPr="00DD4D70">
        <w:rPr>
          <w:color w:val="000000" w:themeColor="text1"/>
          <w:sz w:val="22"/>
          <w:szCs w:val="22"/>
        </w:rPr>
        <w:t>Genotype x Environment (GE) interaction for each trait was determined. Pertinent means were separated using l</w:t>
      </w:r>
      <w:r w:rsidRPr="00DD4D70">
        <w:rPr>
          <w:bCs/>
          <w:color w:val="000000" w:themeColor="text1"/>
          <w:sz w:val="22"/>
          <w:szCs w:val="22"/>
        </w:rPr>
        <w:t>east significant difference (LSD) at p≥0.05 while s</w:t>
      </w:r>
      <w:r w:rsidRPr="00DD4D70">
        <w:rPr>
          <w:color w:val="000000" w:themeColor="text1"/>
          <w:sz w:val="22"/>
          <w:szCs w:val="22"/>
        </w:rPr>
        <w:t xml:space="preserve">ignificant GE interactions were further analysed using the GGE </w:t>
      </w:r>
      <w:proofErr w:type="spellStart"/>
      <w:r w:rsidRPr="00DD4D70">
        <w:rPr>
          <w:color w:val="000000" w:themeColor="text1"/>
          <w:sz w:val="22"/>
          <w:szCs w:val="22"/>
        </w:rPr>
        <w:t>biplot</w:t>
      </w:r>
      <w:proofErr w:type="spellEnd"/>
      <w:r w:rsidRPr="00DD4D70">
        <w:rPr>
          <w:color w:val="000000" w:themeColor="text1"/>
          <w:sz w:val="22"/>
          <w:szCs w:val="22"/>
        </w:rPr>
        <w:t xml:space="preserve"> </w:t>
      </w:r>
      <w:r w:rsidRPr="00DD4D70">
        <w:rPr>
          <w:bCs/>
          <w:color w:val="000000" w:themeColor="text1"/>
          <w:sz w:val="22"/>
          <w:szCs w:val="22"/>
        </w:rPr>
        <w:t>to identify superior genotypes, ideal genotypes, genotypes with a specific adaptation as well as an ideal location for future testing of the varieties</w:t>
      </w:r>
      <w:r w:rsidRPr="00DD4D70">
        <w:rPr>
          <w:color w:val="000000" w:themeColor="text1"/>
          <w:sz w:val="22"/>
          <w:szCs w:val="22"/>
        </w:rPr>
        <w:t xml:space="preserve"> using GGE </w:t>
      </w:r>
      <w:proofErr w:type="spellStart"/>
      <w:r w:rsidRPr="00DD4D70">
        <w:rPr>
          <w:color w:val="000000" w:themeColor="text1"/>
          <w:sz w:val="22"/>
          <w:szCs w:val="22"/>
        </w:rPr>
        <w:t>biplot</w:t>
      </w:r>
      <w:proofErr w:type="spellEnd"/>
      <w:r w:rsidRPr="00DD4D70">
        <w:rPr>
          <w:color w:val="000000" w:themeColor="text1"/>
          <w:sz w:val="22"/>
          <w:szCs w:val="22"/>
        </w:rPr>
        <w:t xml:space="preserve"> software (Version 7.0).</w:t>
      </w:r>
    </w:p>
    <w:p w:rsidR="00EA11C2" w:rsidRPr="00DD4D70" w:rsidRDefault="00EA11C2" w:rsidP="00570EEE">
      <w:pPr>
        <w:jc w:val="center"/>
        <w:rPr>
          <w:sz w:val="22"/>
          <w:szCs w:val="22"/>
        </w:rPr>
      </w:pPr>
    </w:p>
    <w:p w:rsidR="0013693B" w:rsidRPr="00DD4D70" w:rsidRDefault="0013693B" w:rsidP="00570EEE">
      <w:pPr>
        <w:jc w:val="center"/>
        <w:rPr>
          <w:b/>
          <w:sz w:val="22"/>
          <w:szCs w:val="22"/>
        </w:rPr>
      </w:pPr>
      <w:r w:rsidRPr="00DD4D70">
        <w:rPr>
          <w:b/>
          <w:sz w:val="22"/>
          <w:szCs w:val="22"/>
        </w:rPr>
        <w:t>Results and Discussion</w:t>
      </w:r>
    </w:p>
    <w:p w:rsidR="0028218B" w:rsidRPr="00DD4D70" w:rsidRDefault="0028218B" w:rsidP="00570EEE">
      <w:pPr>
        <w:jc w:val="center"/>
        <w:rPr>
          <w:sz w:val="22"/>
          <w:szCs w:val="22"/>
        </w:rPr>
      </w:pPr>
    </w:p>
    <w:p w:rsidR="0020699D" w:rsidRPr="00DD4D70" w:rsidRDefault="0028218B" w:rsidP="00DD4D70">
      <w:pPr>
        <w:ind w:firstLine="425"/>
        <w:jc w:val="both"/>
        <w:rPr>
          <w:sz w:val="22"/>
          <w:szCs w:val="22"/>
        </w:rPr>
      </w:pPr>
      <w:r w:rsidRPr="00DD4D70">
        <w:rPr>
          <w:sz w:val="22"/>
          <w:szCs w:val="22"/>
        </w:rPr>
        <w:t xml:space="preserve">Results from the AMMI model for grain yield showed significant differences among the levels of all sources of variation except the genotypes. The environment accounted for the largest total mean squares followed by principal component (PC) axes 1 and 2 accounted for both OPVs and hybrids across the trial years (Table 1). </w:t>
      </w:r>
      <w:r w:rsidRPr="00DD4D70">
        <w:rPr>
          <w:sz w:val="22"/>
          <w:szCs w:val="22"/>
        </w:rPr>
        <w:lastRenderedPageBreak/>
        <w:t xml:space="preserve">The large mean squares contributed by the environment indicated that the SGS region of Nigeria was highly variable from location to location and a highly significant GE for grain yield justified the use of the GGE </w:t>
      </w:r>
      <w:proofErr w:type="spellStart"/>
      <w:r w:rsidRPr="00DD4D70">
        <w:rPr>
          <w:sz w:val="22"/>
          <w:szCs w:val="22"/>
        </w:rPr>
        <w:t>biplot</w:t>
      </w:r>
      <w:proofErr w:type="spellEnd"/>
      <w:r w:rsidRPr="00DD4D70">
        <w:rPr>
          <w:sz w:val="22"/>
          <w:szCs w:val="22"/>
        </w:rPr>
        <w:t xml:space="preserve"> to decompose the GE to determine the yield potential and stability of the genotypes.</w:t>
      </w:r>
      <w:r w:rsidR="00D877C0">
        <w:rPr>
          <w:sz w:val="22"/>
          <w:szCs w:val="22"/>
        </w:rPr>
        <w:t xml:space="preserve"> </w:t>
      </w:r>
      <w:proofErr w:type="gramStart"/>
      <w:r w:rsidR="0020699D" w:rsidRPr="00DD4D70">
        <w:rPr>
          <w:sz w:val="22"/>
          <w:szCs w:val="22"/>
        </w:rPr>
        <w:t>Table 1.</w:t>
      </w:r>
      <w:proofErr w:type="gramEnd"/>
      <w:r w:rsidR="0020699D" w:rsidRPr="00DD4D70">
        <w:rPr>
          <w:sz w:val="22"/>
          <w:szCs w:val="22"/>
        </w:rPr>
        <w:t xml:space="preserve"> </w:t>
      </w:r>
      <w:proofErr w:type="gramStart"/>
      <w:r w:rsidR="0020699D" w:rsidRPr="00DD4D70">
        <w:rPr>
          <w:sz w:val="22"/>
          <w:szCs w:val="22"/>
        </w:rPr>
        <w:t>Some physicochemical properties of soil.</w:t>
      </w:r>
      <w:proofErr w:type="gramEnd"/>
    </w:p>
    <w:p w:rsidR="0028218B" w:rsidRPr="00DD4D70" w:rsidRDefault="0028218B" w:rsidP="00DD4D70">
      <w:pPr>
        <w:ind w:firstLine="425"/>
        <w:jc w:val="both"/>
        <w:rPr>
          <w:sz w:val="22"/>
          <w:szCs w:val="22"/>
        </w:rPr>
      </w:pPr>
    </w:p>
    <w:p w:rsidR="0028218B" w:rsidRPr="00D877C0" w:rsidRDefault="0028218B" w:rsidP="00D877C0">
      <w:pPr>
        <w:jc w:val="both"/>
        <w:rPr>
          <w:sz w:val="22"/>
          <w:szCs w:val="22"/>
        </w:rPr>
      </w:pPr>
      <w:proofErr w:type="gramStart"/>
      <w:r w:rsidRPr="00D877C0">
        <w:rPr>
          <w:sz w:val="22"/>
          <w:szCs w:val="22"/>
        </w:rPr>
        <w:t>Table 1.</w:t>
      </w:r>
      <w:proofErr w:type="gramEnd"/>
      <w:r w:rsidRPr="00D877C0">
        <w:rPr>
          <w:sz w:val="22"/>
          <w:szCs w:val="22"/>
        </w:rPr>
        <w:t xml:space="preserve"> AMMI model for grain yield (t/ha) of selected DT maize genotypes evaluated between 2007 and 2014 in the SGS of Nigeria.</w:t>
      </w:r>
    </w:p>
    <w:p w:rsidR="0028218B" w:rsidRPr="00C6010B" w:rsidRDefault="0028218B" w:rsidP="0028218B">
      <w:pPr>
        <w:rPr>
          <w:sz w:val="22"/>
          <w:szCs w:val="22"/>
        </w:rPr>
      </w:pPr>
    </w:p>
    <w:tbl>
      <w:tblPr>
        <w:tblW w:w="7371" w:type="dxa"/>
        <w:jc w:val="center"/>
        <w:tblLayout w:type="fixed"/>
        <w:tblCellMar>
          <w:left w:w="28" w:type="dxa"/>
          <w:right w:w="28" w:type="dxa"/>
        </w:tblCellMar>
        <w:tblLook w:val="04A0" w:firstRow="1" w:lastRow="0" w:firstColumn="1" w:lastColumn="0" w:noHBand="0" w:noVBand="1"/>
      </w:tblPr>
      <w:tblGrid>
        <w:gridCol w:w="1908"/>
        <w:gridCol w:w="609"/>
        <w:gridCol w:w="1475"/>
        <w:gridCol w:w="522"/>
        <w:gridCol w:w="955"/>
        <w:gridCol w:w="433"/>
        <w:gridCol w:w="522"/>
        <w:gridCol w:w="947"/>
      </w:tblGrid>
      <w:tr w:rsidR="00C6010B" w:rsidRPr="00C6010B" w:rsidTr="00C6010B">
        <w:trPr>
          <w:trHeight w:val="278"/>
          <w:jc w:val="center"/>
        </w:trPr>
        <w:tc>
          <w:tcPr>
            <w:tcW w:w="1908" w:type="dxa"/>
            <w:vMerge w:val="restart"/>
            <w:tcBorders>
              <w:top w:val="single" w:sz="4" w:space="0" w:color="auto"/>
            </w:tcBorders>
            <w:vAlign w:val="center"/>
          </w:tcPr>
          <w:p w:rsidR="00C6010B" w:rsidRPr="00C6010B" w:rsidRDefault="00C6010B" w:rsidP="00C6010B">
            <w:pPr>
              <w:jc w:val="center"/>
              <w:rPr>
                <w:sz w:val="18"/>
                <w:szCs w:val="18"/>
              </w:rPr>
            </w:pPr>
          </w:p>
        </w:tc>
        <w:tc>
          <w:tcPr>
            <w:tcW w:w="2084" w:type="dxa"/>
            <w:gridSpan w:val="2"/>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Early OPVs</w:t>
            </w:r>
          </w:p>
        </w:tc>
        <w:tc>
          <w:tcPr>
            <w:tcW w:w="3379" w:type="dxa"/>
            <w:gridSpan w:val="5"/>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Intermediate/late OPVs</w:t>
            </w:r>
          </w:p>
        </w:tc>
      </w:tr>
      <w:tr w:rsidR="00C6010B" w:rsidRPr="00C6010B" w:rsidTr="00C6010B">
        <w:trPr>
          <w:trHeight w:val="260"/>
          <w:jc w:val="center"/>
        </w:trPr>
        <w:tc>
          <w:tcPr>
            <w:tcW w:w="1908" w:type="dxa"/>
            <w:vMerge/>
            <w:vAlign w:val="center"/>
          </w:tcPr>
          <w:p w:rsidR="00C6010B" w:rsidRPr="00C6010B" w:rsidRDefault="00C6010B" w:rsidP="00C6010B">
            <w:pPr>
              <w:jc w:val="center"/>
              <w:rPr>
                <w:sz w:val="18"/>
                <w:szCs w:val="18"/>
              </w:rPr>
            </w:pPr>
          </w:p>
        </w:tc>
        <w:tc>
          <w:tcPr>
            <w:tcW w:w="2084" w:type="dxa"/>
            <w:gridSpan w:val="2"/>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2007–2012</w:t>
            </w:r>
          </w:p>
        </w:tc>
        <w:tc>
          <w:tcPr>
            <w:tcW w:w="1910" w:type="dxa"/>
            <w:gridSpan w:val="3"/>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2007–2009</w:t>
            </w:r>
          </w:p>
        </w:tc>
        <w:tc>
          <w:tcPr>
            <w:tcW w:w="1469" w:type="dxa"/>
            <w:gridSpan w:val="2"/>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2010–2012</w:t>
            </w:r>
          </w:p>
        </w:tc>
      </w:tr>
      <w:tr w:rsidR="00C6010B" w:rsidRPr="00C6010B" w:rsidTr="00C6010B">
        <w:trPr>
          <w:trHeight w:val="180"/>
          <w:jc w:val="center"/>
        </w:trPr>
        <w:tc>
          <w:tcPr>
            <w:tcW w:w="1908" w:type="dxa"/>
            <w:vMerge/>
            <w:tcBorders>
              <w:bottom w:val="single" w:sz="4" w:space="0" w:color="auto"/>
            </w:tcBorders>
            <w:vAlign w:val="center"/>
          </w:tcPr>
          <w:p w:rsidR="00C6010B" w:rsidRPr="00C6010B" w:rsidRDefault="00C6010B" w:rsidP="00C6010B">
            <w:pPr>
              <w:jc w:val="center"/>
              <w:rPr>
                <w:sz w:val="18"/>
                <w:szCs w:val="18"/>
              </w:rPr>
            </w:pPr>
          </w:p>
        </w:tc>
        <w:tc>
          <w:tcPr>
            <w:tcW w:w="609" w:type="dxa"/>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DF</w:t>
            </w:r>
          </w:p>
        </w:tc>
        <w:tc>
          <w:tcPr>
            <w:tcW w:w="1475" w:type="dxa"/>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MS</w:t>
            </w:r>
          </w:p>
        </w:tc>
        <w:tc>
          <w:tcPr>
            <w:tcW w:w="522" w:type="dxa"/>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DF</w:t>
            </w:r>
          </w:p>
        </w:tc>
        <w:tc>
          <w:tcPr>
            <w:tcW w:w="1388" w:type="dxa"/>
            <w:gridSpan w:val="2"/>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MS</w:t>
            </w:r>
          </w:p>
        </w:tc>
        <w:tc>
          <w:tcPr>
            <w:tcW w:w="522" w:type="dxa"/>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DF</w:t>
            </w:r>
          </w:p>
        </w:tc>
        <w:tc>
          <w:tcPr>
            <w:tcW w:w="947" w:type="dxa"/>
            <w:tcBorders>
              <w:top w:val="single" w:sz="4" w:space="0" w:color="auto"/>
              <w:bottom w:val="single" w:sz="4" w:space="0" w:color="auto"/>
            </w:tcBorders>
            <w:vAlign w:val="center"/>
          </w:tcPr>
          <w:p w:rsidR="00C6010B" w:rsidRPr="00C6010B" w:rsidRDefault="00C6010B" w:rsidP="00C6010B">
            <w:pPr>
              <w:jc w:val="center"/>
              <w:rPr>
                <w:sz w:val="18"/>
                <w:szCs w:val="18"/>
              </w:rPr>
            </w:pPr>
            <w:r w:rsidRPr="00C6010B">
              <w:rPr>
                <w:sz w:val="18"/>
                <w:szCs w:val="18"/>
              </w:rPr>
              <w:t>MS</w:t>
            </w:r>
          </w:p>
        </w:tc>
      </w:tr>
      <w:tr w:rsidR="0028218B" w:rsidRPr="00C6010B" w:rsidTr="00C6010B">
        <w:trPr>
          <w:jc w:val="center"/>
        </w:trPr>
        <w:tc>
          <w:tcPr>
            <w:tcW w:w="1908" w:type="dxa"/>
            <w:tcBorders>
              <w:top w:val="single" w:sz="4" w:space="0" w:color="auto"/>
            </w:tcBorders>
          </w:tcPr>
          <w:p w:rsidR="0028218B" w:rsidRPr="00C6010B" w:rsidRDefault="0028218B" w:rsidP="0028218B">
            <w:pPr>
              <w:rPr>
                <w:sz w:val="18"/>
                <w:szCs w:val="18"/>
              </w:rPr>
            </w:pPr>
            <w:r w:rsidRPr="00C6010B">
              <w:rPr>
                <w:sz w:val="18"/>
                <w:szCs w:val="18"/>
              </w:rPr>
              <w:t>Genotypes</w:t>
            </w:r>
          </w:p>
        </w:tc>
        <w:tc>
          <w:tcPr>
            <w:tcW w:w="609" w:type="dxa"/>
            <w:tcBorders>
              <w:top w:val="single" w:sz="4" w:space="0" w:color="auto"/>
            </w:tcBorders>
          </w:tcPr>
          <w:p w:rsidR="0028218B" w:rsidRPr="00C6010B" w:rsidRDefault="0028218B" w:rsidP="0028218B">
            <w:pPr>
              <w:rPr>
                <w:sz w:val="18"/>
                <w:szCs w:val="18"/>
              </w:rPr>
            </w:pPr>
            <w:r w:rsidRPr="00C6010B">
              <w:rPr>
                <w:sz w:val="18"/>
                <w:szCs w:val="18"/>
              </w:rPr>
              <w:t>13</w:t>
            </w:r>
          </w:p>
        </w:tc>
        <w:tc>
          <w:tcPr>
            <w:tcW w:w="1475" w:type="dxa"/>
            <w:tcBorders>
              <w:top w:val="single" w:sz="4" w:space="0" w:color="auto"/>
            </w:tcBorders>
          </w:tcPr>
          <w:p w:rsidR="0028218B" w:rsidRPr="00C6010B" w:rsidRDefault="0028218B" w:rsidP="0028218B">
            <w:pPr>
              <w:rPr>
                <w:sz w:val="18"/>
                <w:szCs w:val="18"/>
              </w:rPr>
            </w:pPr>
            <w:r w:rsidRPr="00C6010B">
              <w:rPr>
                <w:sz w:val="18"/>
                <w:szCs w:val="18"/>
              </w:rPr>
              <w:t>992973</w:t>
            </w:r>
          </w:p>
        </w:tc>
        <w:tc>
          <w:tcPr>
            <w:tcW w:w="522" w:type="dxa"/>
            <w:tcBorders>
              <w:top w:val="single" w:sz="4" w:space="0" w:color="auto"/>
            </w:tcBorders>
          </w:tcPr>
          <w:p w:rsidR="0028218B" w:rsidRPr="00C6010B" w:rsidRDefault="0028218B" w:rsidP="0028218B">
            <w:pPr>
              <w:rPr>
                <w:sz w:val="18"/>
                <w:szCs w:val="18"/>
              </w:rPr>
            </w:pPr>
            <w:r w:rsidRPr="00C6010B">
              <w:rPr>
                <w:sz w:val="18"/>
                <w:szCs w:val="18"/>
              </w:rPr>
              <w:t>7</w:t>
            </w:r>
          </w:p>
        </w:tc>
        <w:tc>
          <w:tcPr>
            <w:tcW w:w="1388" w:type="dxa"/>
            <w:gridSpan w:val="2"/>
            <w:tcBorders>
              <w:top w:val="single" w:sz="4" w:space="0" w:color="auto"/>
            </w:tcBorders>
          </w:tcPr>
          <w:p w:rsidR="0028218B" w:rsidRPr="00C6010B" w:rsidRDefault="0028218B" w:rsidP="0028218B">
            <w:pPr>
              <w:rPr>
                <w:sz w:val="18"/>
                <w:szCs w:val="18"/>
              </w:rPr>
            </w:pPr>
            <w:r w:rsidRPr="00C6010B">
              <w:rPr>
                <w:sz w:val="18"/>
                <w:szCs w:val="18"/>
              </w:rPr>
              <w:t>203103</w:t>
            </w:r>
          </w:p>
        </w:tc>
        <w:tc>
          <w:tcPr>
            <w:tcW w:w="522" w:type="dxa"/>
            <w:tcBorders>
              <w:top w:val="single" w:sz="4" w:space="0" w:color="auto"/>
            </w:tcBorders>
          </w:tcPr>
          <w:p w:rsidR="0028218B" w:rsidRPr="00C6010B" w:rsidRDefault="0028218B" w:rsidP="0028218B">
            <w:pPr>
              <w:rPr>
                <w:sz w:val="18"/>
                <w:szCs w:val="18"/>
              </w:rPr>
            </w:pPr>
            <w:r w:rsidRPr="00C6010B">
              <w:rPr>
                <w:sz w:val="18"/>
                <w:szCs w:val="18"/>
              </w:rPr>
              <w:t>14</w:t>
            </w:r>
          </w:p>
        </w:tc>
        <w:tc>
          <w:tcPr>
            <w:tcW w:w="947" w:type="dxa"/>
            <w:tcBorders>
              <w:top w:val="single" w:sz="4" w:space="0" w:color="auto"/>
            </w:tcBorders>
          </w:tcPr>
          <w:p w:rsidR="0028218B" w:rsidRPr="00C6010B" w:rsidRDefault="0028218B" w:rsidP="0028218B">
            <w:pPr>
              <w:rPr>
                <w:sz w:val="18"/>
                <w:szCs w:val="18"/>
              </w:rPr>
            </w:pPr>
            <w:r w:rsidRPr="00C6010B">
              <w:rPr>
                <w:sz w:val="18"/>
                <w:szCs w:val="18"/>
              </w:rPr>
              <w:t>296439</w:t>
            </w:r>
          </w:p>
        </w:tc>
      </w:tr>
      <w:tr w:rsidR="0028218B" w:rsidRPr="00C6010B" w:rsidTr="00C6010B">
        <w:trPr>
          <w:jc w:val="center"/>
        </w:trPr>
        <w:tc>
          <w:tcPr>
            <w:tcW w:w="1908" w:type="dxa"/>
          </w:tcPr>
          <w:p w:rsidR="0028218B" w:rsidRPr="00C6010B" w:rsidRDefault="0028218B" w:rsidP="0028218B">
            <w:pPr>
              <w:rPr>
                <w:sz w:val="18"/>
                <w:szCs w:val="18"/>
              </w:rPr>
            </w:pPr>
            <w:r w:rsidRPr="00C6010B">
              <w:rPr>
                <w:sz w:val="18"/>
                <w:szCs w:val="18"/>
              </w:rPr>
              <w:t>Environments</w:t>
            </w:r>
          </w:p>
        </w:tc>
        <w:tc>
          <w:tcPr>
            <w:tcW w:w="609" w:type="dxa"/>
          </w:tcPr>
          <w:p w:rsidR="0028218B" w:rsidRPr="00C6010B" w:rsidRDefault="0028218B" w:rsidP="0028218B">
            <w:pPr>
              <w:rPr>
                <w:sz w:val="18"/>
                <w:szCs w:val="18"/>
              </w:rPr>
            </w:pPr>
            <w:r w:rsidRPr="00C6010B">
              <w:rPr>
                <w:sz w:val="18"/>
                <w:szCs w:val="18"/>
              </w:rPr>
              <w:t>5</w:t>
            </w:r>
          </w:p>
        </w:tc>
        <w:tc>
          <w:tcPr>
            <w:tcW w:w="1475" w:type="dxa"/>
          </w:tcPr>
          <w:p w:rsidR="0028218B" w:rsidRPr="00C6010B" w:rsidRDefault="0028218B" w:rsidP="0028218B">
            <w:pPr>
              <w:rPr>
                <w:sz w:val="18"/>
                <w:szCs w:val="18"/>
                <w:vertAlign w:val="superscript"/>
              </w:rPr>
            </w:pPr>
            <w:r w:rsidRPr="00C6010B">
              <w:rPr>
                <w:sz w:val="18"/>
                <w:szCs w:val="18"/>
              </w:rPr>
              <w:t>13786592</w:t>
            </w:r>
            <w:r w:rsidRPr="00C6010B">
              <w:rPr>
                <w:sz w:val="18"/>
                <w:szCs w:val="18"/>
                <w:vertAlign w:val="superscript"/>
              </w:rPr>
              <w:t>**</w:t>
            </w:r>
          </w:p>
        </w:tc>
        <w:tc>
          <w:tcPr>
            <w:tcW w:w="522" w:type="dxa"/>
          </w:tcPr>
          <w:p w:rsidR="0028218B" w:rsidRPr="00C6010B" w:rsidRDefault="0028218B" w:rsidP="0028218B">
            <w:pPr>
              <w:rPr>
                <w:sz w:val="18"/>
                <w:szCs w:val="18"/>
              </w:rPr>
            </w:pPr>
            <w:r w:rsidRPr="00C6010B">
              <w:rPr>
                <w:sz w:val="18"/>
                <w:szCs w:val="18"/>
              </w:rPr>
              <w:t>6</w:t>
            </w:r>
          </w:p>
        </w:tc>
        <w:tc>
          <w:tcPr>
            <w:tcW w:w="1388" w:type="dxa"/>
            <w:gridSpan w:val="2"/>
          </w:tcPr>
          <w:p w:rsidR="0028218B" w:rsidRPr="00C6010B" w:rsidRDefault="0028218B" w:rsidP="0028218B">
            <w:pPr>
              <w:rPr>
                <w:sz w:val="18"/>
                <w:szCs w:val="18"/>
                <w:vertAlign w:val="superscript"/>
              </w:rPr>
            </w:pPr>
            <w:r w:rsidRPr="00C6010B">
              <w:rPr>
                <w:sz w:val="18"/>
                <w:szCs w:val="18"/>
              </w:rPr>
              <w:t>9670266</w:t>
            </w:r>
            <w:r w:rsidRPr="00C6010B">
              <w:rPr>
                <w:sz w:val="18"/>
                <w:szCs w:val="18"/>
                <w:vertAlign w:val="superscript"/>
              </w:rPr>
              <w:t>**</w:t>
            </w:r>
          </w:p>
        </w:tc>
        <w:tc>
          <w:tcPr>
            <w:tcW w:w="522" w:type="dxa"/>
          </w:tcPr>
          <w:p w:rsidR="0028218B" w:rsidRPr="00C6010B" w:rsidRDefault="0028218B" w:rsidP="0028218B">
            <w:pPr>
              <w:rPr>
                <w:sz w:val="18"/>
                <w:szCs w:val="18"/>
              </w:rPr>
            </w:pPr>
            <w:r w:rsidRPr="00C6010B">
              <w:rPr>
                <w:sz w:val="18"/>
                <w:szCs w:val="18"/>
              </w:rPr>
              <w:t>5</w:t>
            </w:r>
          </w:p>
        </w:tc>
        <w:tc>
          <w:tcPr>
            <w:tcW w:w="947" w:type="dxa"/>
          </w:tcPr>
          <w:p w:rsidR="0028218B" w:rsidRPr="00C6010B" w:rsidRDefault="0028218B" w:rsidP="0028218B">
            <w:pPr>
              <w:rPr>
                <w:sz w:val="18"/>
                <w:szCs w:val="18"/>
                <w:vertAlign w:val="superscript"/>
              </w:rPr>
            </w:pPr>
            <w:r w:rsidRPr="00C6010B">
              <w:rPr>
                <w:sz w:val="18"/>
                <w:szCs w:val="18"/>
              </w:rPr>
              <w:t>26099623</w:t>
            </w:r>
            <w:r w:rsidRPr="00C6010B">
              <w:rPr>
                <w:sz w:val="18"/>
                <w:szCs w:val="18"/>
                <w:vertAlign w:val="superscript"/>
              </w:rPr>
              <w:t>**</w:t>
            </w:r>
          </w:p>
        </w:tc>
      </w:tr>
      <w:tr w:rsidR="0028218B" w:rsidRPr="00C6010B" w:rsidTr="00C6010B">
        <w:trPr>
          <w:jc w:val="center"/>
        </w:trPr>
        <w:tc>
          <w:tcPr>
            <w:tcW w:w="1908" w:type="dxa"/>
          </w:tcPr>
          <w:p w:rsidR="0028218B" w:rsidRPr="00C6010B" w:rsidRDefault="0028218B" w:rsidP="0028218B">
            <w:pPr>
              <w:rPr>
                <w:sz w:val="18"/>
                <w:szCs w:val="18"/>
              </w:rPr>
            </w:pPr>
            <w:r w:rsidRPr="00C6010B">
              <w:rPr>
                <w:sz w:val="18"/>
                <w:szCs w:val="18"/>
              </w:rPr>
              <w:t>Interactions</w:t>
            </w:r>
          </w:p>
        </w:tc>
        <w:tc>
          <w:tcPr>
            <w:tcW w:w="609" w:type="dxa"/>
          </w:tcPr>
          <w:p w:rsidR="0028218B" w:rsidRPr="00C6010B" w:rsidRDefault="0028218B" w:rsidP="0028218B">
            <w:pPr>
              <w:rPr>
                <w:sz w:val="18"/>
                <w:szCs w:val="18"/>
              </w:rPr>
            </w:pPr>
            <w:r w:rsidRPr="00C6010B">
              <w:rPr>
                <w:sz w:val="18"/>
                <w:szCs w:val="18"/>
              </w:rPr>
              <w:t>65</w:t>
            </w:r>
          </w:p>
        </w:tc>
        <w:tc>
          <w:tcPr>
            <w:tcW w:w="1475" w:type="dxa"/>
          </w:tcPr>
          <w:p w:rsidR="0028218B" w:rsidRPr="00C6010B" w:rsidRDefault="0028218B" w:rsidP="0028218B">
            <w:pPr>
              <w:rPr>
                <w:sz w:val="18"/>
                <w:szCs w:val="18"/>
              </w:rPr>
            </w:pPr>
            <w:r w:rsidRPr="00C6010B">
              <w:rPr>
                <w:sz w:val="18"/>
                <w:szCs w:val="18"/>
              </w:rPr>
              <w:t>731092</w:t>
            </w:r>
          </w:p>
        </w:tc>
        <w:tc>
          <w:tcPr>
            <w:tcW w:w="522" w:type="dxa"/>
          </w:tcPr>
          <w:p w:rsidR="0028218B" w:rsidRPr="00C6010B" w:rsidRDefault="0028218B" w:rsidP="0028218B">
            <w:pPr>
              <w:rPr>
                <w:sz w:val="18"/>
                <w:szCs w:val="18"/>
              </w:rPr>
            </w:pPr>
            <w:r w:rsidRPr="00C6010B">
              <w:rPr>
                <w:sz w:val="18"/>
                <w:szCs w:val="18"/>
              </w:rPr>
              <w:t>42</w:t>
            </w:r>
          </w:p>
        </w:tc>
        <w:tc>
          <w:tcPr>
            <w:tcW w:w="1388" w:type="dxa"/>
            <w:gridSpan w:val="2"/>
          </w:tcPr>
          <w:p w:rsidR="0028218B" w:rsidRPr="00C6010B" w:rsidRDefault="0028218B" w:rsidP="0028218B">
            <w:pPr>
              <w:rPr>
                <w:sz w:val="18"/>
                <w:szCs w:val="18"/>
              </w:rPr>
            </w:pPr>
            <w:r w:rsidRPr="00C6010B">
              <w:rPr>
                <w:sz w:val="18"/>
                <w:szCs w:val="18"/>
              </w:rPr>
              <w:t>268452</w:t>
            </w:r>
          </w:p>
        </w:tc>
        <w:tc>
          <w:tcPr>
            <w:tcW w:w="522" w:type="dxa"/>
          </w:tcPr>
          <w:p w:rsidR="0028218B" w:rsidRPr="00C6010B" w:rsidRDefault="0028218B" w:rsidP="0028218B">
            <w:pPr>
              <w:rPr>
                <w:sz w:val="18"/>
                <w:szCs w:val="18"/>
              </w:rPr>
            </w:pPr>
            <w:r w:rsidRPr="00C6010B">
              <w:rPr>
                <w:sz w:val="18"/>
                <w:szCs w:val="18"/>
              </w:rPr>
              <w:t>70</w:t>
            </w:r>
          </w:p>
        </w:tc>
        <w:tc>
          <w:tcPr>
            <w:tcW w:w="947" w:type="dxa"/>
          </w:tcPr>
          <w:p w:rsidR="0028218B" w:rsidRPr="00C6010B" w:rsidRDefault="0028218B" w:rsidP="0028218B">
            <w:pPr>
              <w:rPr>
                <w:sz w:val="18"/>
                <w:szCs w:val="18"/>
              </w:rPr>
            </w:pPr>
            <w:r w:rsidRPr="00C6010B">
              <w:rPr>
                <w:sz w:val="18"/>
                <w:szCs w:val="18"/>
              </w:rPr>
              <w:t>460989</w:t>
            </w:r>
          </w:p>
        </w:tc>
      </w:tr>
      <w:tr w:rsidR="0028218B" w:rsidRPr="00C6010B" w:rsidTr="00C6010B">
        <w:trPr>
          <w:jc w:val="center"/>
        </w:trPr>
        <w:tc>
          <w:tcPr>
            <w:tcW w:w="1908" w:type="dxa"/>
          </w:tcPr>
          <w:p w:rsidR="0028218B" w:rsidRPr="00C6010B" w:rsidRDefault="0028218B" w:rsidP="0028218B">
            <w:pPr>
              <w:rPr>
                <w:sz w:val="18"/>
                <w:szCs w:val="18"/>
              </w:rPr>
            </w:pPr>
            <w:r w:rsidRPr="00C6010B">
              <w:rPr>
                <w:sz w:val="18"/>
                <w:szCs w:val="18"/>
              </w:rPr>
              <w:t>IPC1</w:t>
            </w:r>
          </w:p>
        </w:tc>
        <w:tc>
          <w:tcPr>
            <w:tcW w:w="609" w:type="dxa"/>
          </w:tcPr>
          <w:p w:rsidR="0028218B" w:rsidRPr="00C6010B" w:rsidRDefault="0028218B" w:rsidP="0028218B">
            <w:pPr>
              <w:rPr>
                <w:sz w:val="18"/>
                <w:szCs w:val="18"/>
              </w:rPr>
            </w:pPr>
            <w:r w:rsidRPr="00C6010B">
              <w:rPr>
                <w:sz w:val="18"/>
                <w:szCs w:val="18"/>
              </w:rPr>
              <w:t>17</w:t>
            </w:r>
          </w:p>
        </w:tc>
        <w:tc>
          <w:tcPr>
            <w:tcW w:w="1475" w:type="dxa"/>
          </w:tcPr>
          <w:p w:rsidR="0028218B" w:rsidRPr="00C6010B" w:rsidRDefault="0028218B" w:rsidP="0028218B">
            <w:pPr>
              <w:rPr>
                <w:sz w:val="18"/>
                <w:szCs w:val="18"/>
                <w:vertAlign w:val="superscript"/>
              </w:rPr>
            </w:pPr>
            <w:r w:rsidRPr="00C6010B">
              <w:rPr>
                <w:sz w:val="18"/>
                <w:szCs w:val="18"/>
              </w:rPr>
              <w:t>1539730</w:t>
            </w:r>
            <w:r w:rsidRPr="00C6010B">
              <w:rPr>
                <w:sz w:val="18"/>
                <w:szCs w:val="18"/>
                <w:vertAlign w:val="superscript"/>
              </w:rPr>
              <w:t>**</w:t>
            </w:r>
          </w:p>
        </w:tc>
        <w:tc>
          <w:tcPr>
            <w:tcW w:w="522" w:type="dxa"/>
          </w:tcPr>
          <w:p w:rsidR="0028218B" w:rsidRPr="00C6010B" w:rsidRDefault="0028218B" w:rsidP="0028218B">
            <w:pPr>
              <w:rPr>
                <w:sz w:val="18"/>
                <w:szCs w:val="18"/>
              </w:rPr>
            </w:pPr>
            <w:r w:rsidRPr="00C6010B">
              <w:rPr>
                <w:sz w:val="18"/>
                <w:szCs w:val="18"/>
              </w:rPr>
              <w:t>12</w:t>
            </w:r>
          </w:p>
        </w:tc>
        <w:tc>
          <w:tcPr>
            <w:tcW w:w="1388" w:type="dxa"/>
            <w:gridSpan w:val="2"/>
          </w:tcPr>
          <w:p w:rsidR="0028218B" w:rsidRPr="00C6010B" w:rsidRDefault="0028218B" w:rsidP="0028218B">
            <w:pPr>
              <w:rPr>
                <w:sz w:val="18"/>
                <w:szCs w:val="18"/>
                <w:vertAlign w:val="superscript"/>
              </w:rPr>
            </w:pPr>
            <w:r w:rsidRPr="00C6010B">
              <w:rPr>
                <w:sz w:val="18"/>
                <w:szCs w:val="18"/>
              </w:rPr>
              <w:t>461174</w:t>
            </w:r>
            <w:r w:rsidRPr="00C6010B">
              <w:rPr>
                <w:sz w:val="18"/>
                <w:szCs w:val="18"/>
                <w:vertAlign w:val="superscript"/>
              </w:rPr>
              <w:t>**</w:t>
            </w:r>
          </w:p>
        </w:tc>
        <w:tc>
          <w:tcPr>
            <w:tcW w:w="522" w:type="dxa"/>
          </w:tcPr>
          <w:p w:rsidR="0028218B" w:rsidRPr="00C6010B" w:rsidRDefault="0028218B" w:rsidP="0028218B">
            <w:pPr>
              <w:rPr>
                <w:sz w:val="18"/>
                <w:szCs w:val="18"/>
              </w:rPr>
            </w:pPr>
            <w:r w:rsidRPr="00C6010B">
              <w:rPr>
                <w:sz w:val="18"/>
                <w:szCs w:val="18"/>
              </w:rPr>
              <w:t>18</w:t>
            </w:r>
          </w:p>
        </w:tc>
        <w:tc>
          <w:tcPr>
            <w:tcW w:w="947" w:type="dxa"/>
          </w:tcPr>
          <w:p w:rsidR="0028218B" w:rsidRPr="00C6010B" w:rsidRDefault="0028218B" w:rsidP="0028218B">
            <w:pPr>
              <w:rPr>
                <w:sz w:val="18"/>
                <w:szCs w:val="18"/>
                <w:vertAlign w:val="superscript"/>
              </w:rPr>
            </w:pPr>
            <w:r w:rsidRPr="00C6010B">
              <w:rPr>
                <w:sz w:val="18"/>
                <w:szCs w:val="18"/>
              </w:rPr>
              <w:t>915409</w:t>
            </w:r>
            <w:r w:rsidRPr="00C6010B">
              <w:rPr>
                <w:sz w:val="18"/>
                <w:szCs w:val="18"/>
                <w:vertAlign w:val="superscript"/>
              </w:rPr>
              <w:t>**</w:t>
            </w:r>
          </w:p>
        </w:tc>
      </w:tr>
      <w:tr w:rsidR="0028218B" w:rsidRPr="00C6010B" w:rsidTr="00C6010B">
        <w:trPr>
          <w:jc w:val="center"/>
        </w:trPr>
        <w:tc>
          <w:tcPr>
            <w:tcW w:w="1908" w:type="dxa"/>
          </w:tcPr>
          <w:p w:rsidR="0028218B" w:rsidRPr="00C6010B" w:rsidRDefault="0028218B" w:rsidP="0028218B">
            <w:pPr>
              <w:rPr>
                <w:sz w:val="18"/>
                <w:szCs w:val="18"/>
              </w:rPr>
            </w:pPr>
            <w:r w:rsidRPr="00C6010B">
              <w:rPr>
                <w:sz w:val="18"/>
                <w:szCs w:val="18"/>
              </w:rPr>
              <w:t>IPC2</w:t>
            </w:r>
          </w:p>
        </w:tc>
        <w:tc>
          <w:tcPr>
            <w:tcW w:w="609" w:type="dxa"/>
          </w:tcPr>
          <w:p w:rsidR="0028218B" w:rsidRPr="00C6010B" w:rsidRDefault="0028218B" w:rsidP="0028218B">
            <w:pPr>
              <w:rPr>
                <w:sz w:val="18"/>
                <w:szCs w:val="18"/>
              </w:rPr>
            </w:pPr>
            <w:r w:rsidRPr="00C6010B">
              <w:rPr>
                <w:sz w:val="18"/>
                <w:szCs w:val="18"/>
              </w:rPr>
              <w:t>15</w:t>
            </w:r>
          </w:p>
        </w:tc>
        <w:tc>
          <w:tcPr>
            <w:tcW w:w="1475" w:type="dxa"/>
          </w:tcPr>
          <w:p w:rsidR="0028218B" w:rsidRPr="00C6010B" w:rsidRDefault="0028218B" w:rsidP="0028218B">
            <w:pPr>
              <w:rPr>
                <w:sz w:val="18"/>
                <w:szCs w:val="18"/>
                <w:vertAlign w:val="superscript"/>
              </w:rPr>
            </w:pPr>
            <w:r w:rsidRPr="00C6010B">
              <w:rPr>
                <w:sz w:val="18"/>
                <w:szCs w:val="18"/>
              </w:rPr>
              <w:t>1014934</w:t>
            </w:r>
            <w:r w:rsidRPr="00C6010B">
              <w:rPr>
                <w:sz w:val="18"/>
                <w:szCs w:val="18"/>
                <w:vertAlign w:val="superscript"/>
              </w:rPr>
              <w:t>**</w:t>
            </w:r>
          </w:p>
        </w:tc>
        <w:tc>
          <w:tcPr>
            <w:tcW w:w="522" w:type="dxa"/>
          </w:tcPr>
          <w:p w:rsidR="0028218B" w:rsidRPr="00C6010B" w:rsidRDefault="0028218B" w:rsidP="0028218B">
            <w:pPr>
              <w:rPr>
                <w:sz w:val="18"/>
                <w:szCs w:val="18"/>
              </w:rPr>
            </w:pPr>
            <w:r w:rsidRPr="00C6010B">
              <w:rPr>
                <w:sz w:val="18"/>
                <w:szCs w:val="18"/>
              </w:rPr>
              <w:t>20</w:t>
            </w:r>
          </w:p>
        </w:tc>
        <w:tc>
          <w:tcPr>
            <w:tcW w:w="1388" w:type="dxa"/>
            <w:gridSpan w:val="2"/>
          </w:tcPr>
          <w:p w:rsidR="0028218B" w:rsidRPr="00C6010B" w:rsidRDefault="0028218B" w:rsidP="0028218B">
            <w:pPr>
              <w:rPr>
                <w:sz w:val="18"/>
                <w:szCs w:val="18"/>
                <w:vertAlign w:val="superscript"/>
              </w:rPr>
            </w:pPr>
            <w:r w:rsidRPr="00C6010B">
              <w:rPr>
                <w:sz w:val="18"/>
                <w:szCs w:val="18"/>
              </w:rPr>
              <w:t>390917</w:t>
            </w:r>
            <w:r w:rsidRPr="00C6010B">
              <w:rPr>
                <w:sz w:val="18"/>
                <w:szCs w:val="18"/>
                <w:vertAlign w:val="superscript"/>
              </w:rPr>
              <w:t>*</w:t>
            </w:r>
          </w:p>
        </w:tc>
        <w:tc>
          <w:tcPr>
            <w:tcW w:w="522" w:type="dxa"/>
          </w:tcPr>
          <w:p w:rsidR="0028218B" w:rsidRPr="00C6010B" w:rsidRDefault="0028218B" w:rsidP="0028218B">
            <w:pPr>
              <w:rPr>
                <w:sz w:val="18"/>
                <w:szCs w:val="18"/>
              </w:rPr>
            </w:pPr>
            <w:r w:rsidRPr="00C6010B">
              <w:rPr>
                <w:sz w:val="18"/>
                <w:szCs w:val="18"/>
              </w:rPr>
              <w:t>16</w:t>
            </w:r>
          </w:p>
        </w:tc>
        <w:tc>
          <w:tcPr>
            <w:tcW w:w="947" w:type="dxa"/>
          </w:tcPr>
          <w:p w:rsidR="0028218B" w:rsidRPr="00C6010B" w:rsidRDefault="0028218B" w:rsidP="0028218B">
            <w:pPr>
              <w:rPr>
                <w:sz w:val="18"/>
                <w:szCs w:val="18"/>
                <w:vertAlign w:val="superscript"/>
              </w:rPr>
            </w:pPr>
            <w:r w:rsidRPr="00C6010B">
              <w:rPr>
                <w:sz w:val="18"/>
                <w:szCs w:val="18"/>
              </w:rPr>
              <w:t>490596</w:t>
            </w:r>
            <w:r w:rsidRPr="00C6010B">
              <w:rPr>
                <w:sz w:val="18"/>
                <w:szCs w:val="18"/>
                <w:vertAlign w:val="superscript"/>
              </w:rPr>
              <w:t>*</w:t>
            </w:r>
          </w:p>
        </w:tc>
      </w:tr>
      <w:tr w:rsidR="0028218B" w:rsidRPr="00C6010B" w:rsidTr="00C6010B">
        <w:trPr>
          <w:jc w:val="center"/>
        </w:trPr>
        <w:tc>
          <w:tcPr>
            <w:tcW w:w="1908" w:type="dxa"/>
          </w:tcPr>
          <w:p w:rsidR="0028218B" w:rsidRPr="00C6010B" w:rsidRDefault="0028218B" w:rsidP="0028218B">
            <w:pPr>
              <w:rPr>
                <w:sz w:val="18"/>
                <w:szCs w:val="18"/>
              </w:rPr>
            </w:pPr>
            <w:r w:rsidRPr="00C6010B">
              <w:rPr>
                <w:sz w:val="18"/>
                <w:szCs w:val="18"/>
              </w:rPr>
              <w:t>Residuals</w:t>
            </w:r>
          </w:p>
        </w:tc>
        <w:tc>
          <w:tcPr>
            <w:tcW w:w="609" w:type="dxa"/>
          </w:tcPr>
          <w:p w:rsidR="0028218B" w:rsidRPr="00C6010B" w:rsidRDefault="0028218B" w:rsidP="0028218B">
            <w:pPr>
              <w:rPr>
                <w:sz w:val="18"/>
                <w:szCs w:val="18"/>
              </w:rPr>
            </w:pPr>
            <w:r w:rsidRPr="00C6010B">
              <w:rPr>
                <w:sz w:val="18"/>
                <w:szCs w:val="18"/>
              </w:rPr>
              <w:t>33</w:t>
            </w:r>
          </w:p>
        </w:tc>
        <w:tc>
          <w:tcPr>
            <w:tcW w:w="1475" w:type="dxa"/>
          </w:tcPr>
          <w:p w:rsidR="0028218B" w:rsidRPr="00C6010B" w:rsidRDefault="0028218B" w:rsidP="0028218B">
            <w:pPr>
              <w:rPr>
                <w:sz w:val="18"/>
                <w:szCs w:val="18"/>
              </w:rPr>
            </w:pPr>
            <w:r w:rsidRPr="00C6010B">
              <w:rPr>
                <w:sz w:val="18"/>
                <w:szCs w:val="18"/>
              </w:rPr>
              <w:t>185503</w:t>
            </w:r>
          </w:p>
        </w:tc>
        <w:tc>
          <w:tcPr>
            <w:tcW w:w="522" w:type="dxa"/>
          </w:tcPr>
          <w:p w:rsidR="0028218B" w:rsidRPr="00C6010B" w:rsidRDefault="0028218B" w:rsidP="0028218B">
            <w:pPr>
              <w:rPr>
                <w:sz w:val="18"/>
                <w:szCs w:val="18"/>
              </w:rPr>
            </w:pPr>
            <w:r w:rsidRPr="00C6010B">
              <w:rPr>
                <w:sz w:val="18"/>
                <w:szCs w:val="18"/>
              </w:rPr>
              <w:t>20</w:t>
            </w:r>
          </w:p>
        </w:tc>
        <w:tc>
          <w:tcPr>
            <w:tcW w:w="1388" w:type="dxa"/>
            <w:gridSpan w:val="2"/>
          </w:tcPr>
          <w:p w:rsidR="0028218B" w:rsidRPr="00C6010B" w:rsidRDefault="0028218B" w:rsidP="0028218B">
            <w:pPr>
              <w:rPr>
                <w:sz w:val="18"/>
                <w:szCs w:val="18"/>
              </w:rPr>
            </w:pPr>
            <w:r w:rsidRPr="00C6010B">
              <w:rPr>
                <w:sz w:val="18"/>
                <w:szCs w:val="18"/>
              </w:rPr>
              <w:t>91586</w:t>
            </w:r>
          </w:p>
        </w:tc>
        <w:tc>
          <w:tcPr>
            <w:tcW w:w="522" w:type="dxa"/>
          </w:tcPr>
          <w:p w:rsidR="0028218B" w:rsidRPr="00C6010B" w:rsidRDefault="0028218B" w:rsidP="0028218B">
            <w:pPr>
              <w:rPr>
                <w:sz w:val="18"/>
                <w:szCs w:val="18"/>
              </w:rPr>
            </w:pPr>
            <w:r w:rsidRPr="00C6010B">
              <w:rPr>
                <w:sz w:val="18"/>
                <w:szCs w:val="18"/>
              </w:rPr>
              <w:t>36</w:t>
            </w:r>
          </w:p>
        </w:tc>
        <w:tc>
          <w:tcPr>
            <w:tcW w:w="947" w:type="dxa"/>
          </w:tcPr>
          <w:p w:rsidR="0028218B" w:rsidRPr="00C6010B" w:rsidRDefault="0028218B" w:rsidP="0028218B">
            <w:pPr>
              <w:rPr>
                <w:sz w:val="18"/>
                <w:szCs w:val="18"/>
              </w:rPr>
            </w:pPr>
            <w:r w:rsidRPr="00C6010B">
              <w:rPr>
                <w:sz w:val="18"/>
                <w:szCs w:val="18"/>
              </w:rPr>
              <w:t>220621</w:t>
            </w:r>
          </w:p>
        </w:tc>
      </w:tr>
      <w:tr w:rsidR="00C6010B" w:rsidRPr="00C6010B" w:rsidTr="00231632">
        <w:trPr>
          <w:jc w:val="center"/>
        </w:trPr>
        <w:tc>
          <w:tcPr>
            <w:tcW w:w="3992" w:type="dxa"/>
            <w:gridSpan w:val="3"/>
          </w:tcPr>
          <w:p w:rsidR="00C6010B" w:rsidRPr="00C6010B" w:rsidRDefault="00C6010B" w:rsidP="0028218B">
            <w:pPr>
              <w:rPr>
                <w:sz w:val="18"/>
                <w:szCs w:val="18"/>
              </w:rPr>
            </w:pPr>
            <w:r w:rsidRPr="00C6010B">
              <w:rPr>
                <w:sz w:val="18"/>
                <w:szCs w:val="18"/>
              </w:rPr>
              <w:t>Early maturing hybrids</w:t>
            </w:r>
          </w:p>
        </w:tc>
        <w:tc>
          <w:tcPr>
            <w:tcW w:w="3379" w:type="dxa"/>
            <w:gridSpan w:val="5"/>
          </w:tcPr>
          <w:p w:rsidR="00C6010B" w:rsidRPr="00C6010B" w:rsidRDefault="00C6010B" w:rsidP="0028218B">
            <w:pPr>
              <w:rPr>
                <w:sz w:val="18"/>
                <w:szCs w:val="18"/>
              </w:rPr>
            </w:pPr>
            <w:r w:rsidRPr="00C6010B">
              <w:rPr>
                <w:sz w:val="18"/>
                <w:szCs w:val="18"/>
              </w:rPr>
              <w:t>Extra early maturing hybrids</w:t>
            </w:r>
          </w:p>
        </w:tc>
      </w:tr>
      <w:tr w:rsidR="00C6010B" w:rsidRPr="00C6010B" w:rsidTr="00231632">
        <w:trPr>
          <w:jc w:val="center"/>
        </w:trPr>
        <w:tc>
          <w:tcPr>
            <w:tcW w:w="3992" w:type="dxa"/>
            <w:gridSpan w:val="3"/>
          </w:tcPr>
          <w:p w:rsidR="00C6010B" w:rsidRPr="00C6010B" w:rsidRDefault="00C6010B" w:rsidP="0028218B">
            <w:pPr>
              <w:rPr>
                <w:sz w:val="18"/>
                <w:szCs w:val="18"/>
              </w:rPr>
            </w:pPr>
            <w:r w:rsidRPr="00C6010B">
              <w:rPr>
                <w:sz w:val="18"/>
                <w:szCs w:val="18"/>
              </w:rPr>
              <w:t>2009–2014</w:t>
            </w:r>
          </w:p>
        </w:tc>
        <w:tc>
          <w:tcPr>
            <w:tcW w:w="3379" w:type="dxa"/>
            <w:gridSpan w:val="5"/>
          </w:tcPr>
          <w:p w:rsidR="00C6010B" w:rsidRPr="00C6010B" w:rsidRDefault="00C6010B" w:rsidP="0028218B">
            <w:pPr>
              <w:rPr>
                <w:sz w:val="18"/>
                <w:szCs w:val="18"/>
              </w:rPr>
            </w:pPr>
            <w:r w:rsidRPr="00C6010B">
              <w:rPr>
                <w:sz w:val="18"/>
                <w:szCs w:val="18"/>
              </w:rPr>
              <w:t>2009–2013</w:t>
            </w:r>
          </w:p>
        </w:tc>
      </w:tr>
      <w:tr w:rsidR="00C6010B" w:rsidRPr="00C6010B" w:rsidTr="00231632">
        <w:trPr>
          <w:jc w:val="center"/>
        </w:trPr>
        <w:tc>
          <w:tcPr>
            <w:tcW w:w="1908" w:type="dxa"/>
          </w:tcPr>
          <w:p w:rsidR="00C6010B" w:rsidRPr="00C6010B" w:rsidRDefault="00C6010B" w:rsidP="0028218B">
            <w:pPr>
              <w:rPr>
                <w:sz w:val="18"/>
                <w:szCs w:val="18"/>
              </w:rPr>
            </w:pPr>
          </w:p>
        </w:tc>
        <w:tc>
          <w:tcPr>
            <w:tcW w:w="609" w:type="dxa"/>
          </w:tcPr>
          <w:p w:rsidR="00C6010B" w:rsidRPr="00C6010B" w:rsidRDefault="00C6010B" w:rsidP="0028218B">
            <w:pPr>
              <w:rPr>
                <w:sz w:val="18"/>
                <w:szCs w:val="18"/>
              </w:rPr>
            </w:pPr>
            <w:r w:rsidRPr="00C6010B">
              <w:rPr>
                <w:sz w:val="18"/>
                <w:szCs w:val="18"/>
              </w:rPr>
              <w:t>DF</w:t>
            </w:r>
          </w:p>
        </w:tc>
        <w:tc>
          <w:tcPr>
            <w:tcW w:w="1475" w:type="dxa"/>
          </w:tcPr>
          <w:p w:rsidR="00C6010B" w:rsidRPr="00C6010B" w:rsidRDefault="00C6010B" w:rsidP="0028218B">
            <w:pPr>
              <w:rPr>
                <w:sz w:val="18"/>
                <w:szCs w:val="18"/>
              </w:rPr>
            </w:pPr>
            <w:r w:rsidRPr="00C6010B">
              <w:rPr>
                <w:sz w:val="18"/>
                <w:szCs w:val="18"/>
              </w:rPr>
              <w:t>MS</w:t>
            </w:r>
          </w:p>
        </w:tc>
        <w:tc>
          <w:tcPr>
            <w:tcW w:w="1477" w:type="dxa"/>
            <w:gridSpan w:val="2"/>
          </w:tcPr>
          <w:p w:rsidR="00C6010B" w:rsidRPr="00C6010B" w:rsidRDefault="00C6010B" w:rsidP="0028218B">
            <w:pPr>
              <w:rPr>
                <w:sz w:val="18"/>
                <w:szCs w:val="18"/>
              </w:rPr>
            </w:pPr>
            <w:r w:rsidRPr="00C6010B">
              <w:rPr>
                <w:sz w:val="18"/>
                <w:szCs w:val="18"/>
              </w:rPr>
              <w:t>DF</w:t>
            </w:r>
          </w:p>
        </w:tc>
        <w:tc>
          <w:tcPr>
            <w:tcW w:w="1902" w:type="dxa"/>
            <w:gridSpan w:val="3"/>
          </w:tcPr>
          <w:p w:rsidR="00C6010B" w:rsidRPr="00C6010B" w:rsidRDefault="00C6010B" w:rsidP="0028218B">
            <w:pPr>
              <w:rPr>
                <w:sz w:val="18"/>
                <w:szCs w:val="18"/>
              </w:rPr>
            </w:pPr>
            <w:r w:rsidRPr="00C6010B">
              <w:rPr>
                <w:sz w:val="18"/>
                <w:szCs w:val="18"/>
              </w:rPr>
              <w:t>MS</w:t>
            </w:r>
          </w:p>
        </w:tc>
      </w:tr>
      <w:tr w:rsidR="00C6010B" w:rsidRPr="00C6010B" w:rsidTr="00231632">
        <w:trPr>
          <w:jc w:val="center"/>
        </w:trPr>
        <w:tc>
          <w:tcPr>
            <w:tcW w:w="1908" w:type="dxa"/>
          </w:tcPr>
          <w:p w:rsidR="00C6010B" w:rsidRPr="00C6010B" w:rsidRDefault="00C6010B" w:rsidP="0028218B">
            <w:pPr>
              <w:rPr>
                <w:sz w:val="18"/>
                <w:szCs w:val="18"/>
              </w:rPr>
            </w:pPr>
            <w:r w:rsidRPr="00C6010B">
              <w:rPr>
                <w:sz w:val="18"/>
                <w:szCs w:val="18"/>
              </w:rPr>
              <w:t>Genotypes</w:t>
            </w:r>
          </w:p>
        </w:tc>
        <w:tc>
          <w:tcPr>
            <w:tcW w:w="609" w:type="dxa"/>
          </w:tcPr>
          <w:p w:rsidR="00C6010B" w:rsidRPr="00C6010B" w:rsidRDefault="00C6010B" w:rsidP="0028218B">
            <w:pPr>
              <w:rPr>
                <w:sz w:val="18"/>
                <w:szCs w:val="18"/>
              </w:rPr>
            </w:pPr>
            <w:r w:rsidRPr="00C6010B">
              <w:rPr>
                <w:sz w:val="18"/>
                <w:szCs w:val="18"/>
              </w:rPr>
              <w:t>21</w:t>
            </w:r>
          </w:p>
        </w:tc>
        <w:tc>
          <w:tcPr>
            <w:tcW w:w="1475" w:type="dxa"/>
          </w:tcPr>
          <w:p w:rsidR="00C6010B" w:rsidRPr="00C6010B" w:rsidRDefault="00C6010B" w:rsidP="0028218B">
            <w:pPr>
              <w:rPr>
                <w:sz w:val="18"/>
                <w:szCs w:val="18"/>
                <w:vertAlign w:val="superscript"/>
              </w:rPr>
            </w:pPr>
            <w:r w:rsidRPr="00C6010B">
              <w:rPr>
                <w:sz w:val="18"/>
                <w:szCs w:val="18"/>
              </w:rPr>
              <w:t>433073</w:t>
            </w:r>
          </w:p>
        </w:tc>
        <w:tc>
          <w:tcPr>
            <w:tcW w:w="1477" w:type="dxa"/>
            <w:gridSpan w:val="2"/>
          </w:tcPr>
          <w:p w:rsidR="00C6010B" w:rsidRPr="00C6010B" w:rsidRDefault="00C6010B" w:rsidP="0028218B">
            <w:pPr>
              <w:rPr>
                <w:sz w:val="18"/>
                <w:szCs w:val="18"/>
              </w:rPr>
            </w:pPr>
            <w:r w:rsidRPr="00C6010B">
              <w:rPr>
                <w:sz w:val="18"/>
                <w:szCs w:val="18"/>
              </w:rPr>
              <w:t>21</w:t>
            </w:r>
          </w:p>
        </w:tc>
        <w:tc>
          <w:tcPr>
            <w:tcW w:w="1902" w:type="dxa"/>
            <w:gridSpan w:val="3"/>
          </w:tcPr>
          <w:p w:rsidR="00C6010B" w:rsidRPr="00C6010B" w:rsidRDefault="00C6010B" w:rsidP="0028218B">
            <w:pPr>
              <w:rPr>
                <w:sz w:val="18"/>
                <w:szCs w:val="18"/>
              </w:rPr>
            </w:pPr>
            <w:r w:rsidRPr="00C6010B">
              <w:rPr>
                <w:sz w:val="18"/>
                <w:szCs w:val="18"/>
              </w:rPr>
              <w:t>433073</w:t>
            </w:r>
          </w:p>
        </w:tc>
      </w:tr>
      <w:tr w:rsidR="00C6010B" w:rsidRPr="00C6010B" w:rsidTr="00231632">
        <w:trPr>
          <w:jc w:val="center"/>
        </w:trPr>
        <w:tc>
          <w:tcPr>
            <w:tcW w:w="1908" w:type="dxa"/>
          </w:tcPr>
          <w:p w:rsidR="00C6010B" w:rsidRPr="00C6010B" w:rsidRDefault="00C6010B" w:rsidP="0028218B">
            <w:pPr>
              <w:rPr>
                <w:sz w:val="18"/>
                <w:szCs w:val="18"/>
              </w:rPr>
            </w:pPr>
            <w:r w:rsidRPr="00C6010B">
              <w:rPr>
                <w:sz w:val="18"/>
                <w:szCs w:val="18"/>
              </w:rPr>
              <w:t>Environments</w:t>
            </w:r>
          </w:p>
        </w:tc>
        <w:tc>
          <w:tcPr>
            <w:tcW w:w="609" w:type="dxa"/>
          </w:tcPr>
          <w:p w:rsidR="00C6010B" w:rsidRPr="00C6010B" w:rsidRDefault="00C6010B" w:rsidP="0028218B">
            <w:pPr>
              <w:rPr>
                <w:sz w:val="18"/>
                <w:szCs w:val="18"/>
              </w:rPr>
            </w:pPr>
            <w:r w:rsidRPr="00C6010B">
              <w:rPr>
                <w:sz w:val="18"/>
                <w:szCs w:val="18"/>
              </w:rPr>
              <w:t>6</w:t>
            </w:r>
          </w:p>
        </w:tc>
        <w:tc>
          <w:tcPr>
            <w:tcW w:w="1475" w:type="dxa"/>
          </w:tcPr>
          <w:p w:rsidR="00C6010B" w:rsidRPr="00C6010B" w:rsidRDefault="00C6010B" w:rsidP="0028218B">
            <w:pPr>
              <w:rPr>
                <w:sz w:val="18"/>
                <w:szCs w:val="18"/>
                <w:vertAlign w:val="superscript"/>
              </w:rPr>
            </w:pPr>
            <w:r w:rsidRPr="00C6010B">
              <w:rPr>
                <w:sz w:val="18"/>
                <w:szCs w:val="18"/>
              </w:rPr>
              <w:t>70578713</w:t>
            </w:r>
            <w:r w:rsidRPr="00C6010B">
              <w:rPr>
                <w:sz w:val="18"/>
                <w:szCs w:val="18"/>
                <w:vertAlign w:val="superscript"/>
              </w:rPr>
              <w:t>**</w:t>
            </w:r>
          </w:p>
        </w:tc>
        <w:tc>
          <w:tcPr>
            <w:tcW w:w="1477" w:type="dxa"/>
            <w:gridSpan w:val="2"/>
          </w:tcPr>
          <w:p w:rsidR="00C6010B" w:rsidRPr="00C6010B" w:rsidRDefault="00C6010B" w:rsidP="0028218B">
            <w:pPr>
              <w:rPr>
                <w:sz w:val="18"/>
                <w:szCs w:val="18"/>
              </w:rPr>
            </w:pPr>
            <w:r w:rsidRPr="00C6010B">
              <w:rPr>
                <w:sz w:val="18"/>
                <w:szCs w:val="18"/>
              </w:rPr>
              <w:t>6</w:t>
            </w:r>
          </w:p>
        </w:tc>
        <w:tc>
          <w:tcPr>
            <w:tcW w:w="1902" w:type="dxa"/>
            <w:gridSpan w:val="3"/>
          </w:tcPr>
          <w:p w:rsidR="00C6010B" w:rsidRPr="00C6010B" w:rsidRDefault="00C6010B" w:rsidP="0028218B">
            <w:pPr>
              <w:rPr>
                <w:sz w:val="18"/>
                <w:szCs w:val="18"/>
                <w:vertAlign w:val="superscript"/>
              </w:rPr>
            </w:pPr>
            <w:r w:rsidRPr="00C6010B">
              <w:rPr>
                <w:sz w:val="18"/>
                <w:szCs w:val="18"/>
              </w:rPr>
              <w:t>70578713</w:t>
            </w:r>
            <w:r w:rsidRPr="00C6010B">
              <w:rPr>
                <w:sz w:val="18"/>
                <w:szCs w:val="18"/>
                <w:vertAlign w:val="superscript"/>
              </w:rPr>
              <w:t>**</w:t>
            </w:r>
          </w:p>
        </w:tc>
      </w:tr>
      <w:tr w:rsidR="00C6010B" w:rsidRPr="00C6010B" w:rsidTr="00231632">
        <w:trPr>
          <w:jc w:val="center"/>
        </w:trPr>
        <w:tc>
          <w:tcPr>
            <w:tcW w:w="1908" w:type="dxa"/>
          </w:tcPr>
          <w:p w:rsidR="00C6010B" w:rsidRPr="00C6010B" w:rsidRDefault="00C6010B" w:rsidP="0028218B">
            <w:pPr>
              <w:rPr>
                <w:sz w:val="18"/>
                <w:szCs w:val="18"/>
              </w:rPr>
            </w:pPr>
            <w:r w:rsidRPr="00C6010B">
              <w:rPr>
                <w:sz w:val="18"/>
                <w:szCs w:val="18"/>
              </w:rPr>
              <w:t>Interactions</w:t>
            </w:r>
          </w:p>
        </w:tc>
        <w:tc>
          <w:tcPr>
            <w:tcW w:w="609" w:type="dxa"/>
          </w:tcPr>
          <w:p w:rsidR="00C6010B" w:rsidRPr="00C6010B" w:rsidRDefault="00C6010B" w:rsidP="0028218B">
            <w:pPr>
              <w:rPr>
                <w:sz w:val="18"/>
                <w:szCs w:val="18"/>
              </w:rPr>
            </w:pPr>
            <w:r w:rsidRPr="00C6010B">
              <w:rPr>
                <w:sz w:val="18"/>
                <w:szCs w:val="18"/>
              </w:rPr>
              <w:t>126</w:t>
            </w:r>
          </w:p>
        </w:tc>
        <w:tc>
          <w:tcPr>
            <w:tcW w:w="1475" w:type="dxa"/>
          </w:tcPr>
          <w:p w:rsidR="00C6010B" w:rsidRPr="00C6010B" w:rsidRDefault="00C6010B" w:rsidP="0028218B">
            <w:pPr>
              <w:rPr>
                <w:sz w:val="18"/>
                <w:szCs w:val="18"/>
              </w:rPr>
            </w:pPr>
            <w:r w:rsidRPr="00C6010B">
              <w:rPr>
                <w:sz w:val="18"/>
                <w:szCs w:val="18"/>
              </w:rPr>
              <w:t>679831</w:t>
            </w:r>
          </w:p>
        </w:tc>
        <w:tc>
          <w:tcPr>
            <w:tcW w:w="1477" w:type="dxa"/>
            <w:gridSpan w:val="2"/>
          </w:tcPr>
          <w:p w:rsidR="00C6010B" w:rsidRPr="00C6010B" w:rsidRDefault="00C6010B" w:rsidP="0028218B">
            <w:pPr>
              <w:rPr>
                <w:sz w:val="18"/>
                <w:szCs w:val="18"/>
              </w:rPr>
            </w:pPr>
            <w:r w:rsidRPr="00C6010B">
              <w:rPr>
                <w:sz w:val="18"/>
                <w:szCs w:val="18"/>
              </w:rPr>
              <w:t>126</w:t>
            </w:r>
          </w:p>
        </w:tc>
        <w:tc>
          <w:tcPr>
            <w:tcW w:w="1902" w:type="dxa"/>
            <w:gridSpan w:val="3"/>
          </w:tcPr>
          <w:p w:rsidR="00C6010B" w:rsidRPr="00C6010B" w:rsidRDefault="00C6010B" w:rsidP="0028218B">
            <w:pPr>
              <w:rPr>
                <w:sz w:val="18"/>
                <w:szCs w:val="18"/>
              </w:rPr>
            </w:pPr>
            <w:r w:rsidRPr="00C6010B">
              <w:rPr>
                <w:sz w:val="18"/>
                <w:szCs w:val="18"/>
              </w:rPr>
              <w:t>679831</w:t>
            </w:r>
          </w:p>
        </w:tc>
      </w:tr>
      <w:tr w:rsidR="00C6010B" w:rsidRPr="00C6010B" w:rsidTr="00231632">
        <w:trPr>
          <w:jc w:val="center"/>
        </w:trPr>
        <w:tc>
          <w:tcPr>
            <w:tcW w:w="1908" w:type="dxa"/>
          </w:tcPr>
          <w:p w:rsidR="00C6010B" w:rsidRPr="00C6010B" w:rsidRDefault="00C6010B" w:rsidP="0028218B">
            <w:pPr>
              <w:rPr>
                <w:sz w:val="18"/>
                <w:szCs w:val="18"/>
              </w:rPr>
            </w:pPr>
            <w:r w:rsidRPr="00C6010B">
              <w:rPr>
                <w:sz w:val="18"/>
                <w:szCs w:val="18"/>
              </w:rPr>
              <w:t>IPC1</w:t>
            </w:r>
          </w:p>
        </w:tc>
        <w:tc>
          <w:tcPr>
            <w:tcW w:w="609" w:type="dxa"/>
          </w:tcPr>
          <w:p w:rsidR="00C6010B" w:rsidRPr="00C6010B" w:rsidRDefault="00C6010B" w:rsidP="0028218B">
            <w:pPr>
              <w:rPr>
                <w:sz w:val="18"/>
                <w:szCs w:val="18"/>
              </w:rPr>
            </w:pPr>
            <w:r w:rsidRPr="00C6010B">
              <w:rPr>
                <w:sz w:val="18"/>
                <w:szCs w:val="18"/>
              </w:rPr>
              <w:t>26</w:t>
            </w:r>
          </w:p>
        </w:tc>
        <w:tc>
          <w:tcPr>
            <w:tcW w:w="1475" w:type="dxa"/>
          </w:tcPr>
          <w:p w:rsidR="00C6010B" w:rsidRPr="00C6010B" w:rsidRDefault="00C6010B" w:rsidP="0028218B">
            <w:pPr>
              <w:rPr>
                <w:sz w:val="18"/>
                <w:szCs w:val="18"/>
                <w:vertAlign w:val="superscript"/>
              </w:rPr>
            </w:pPr>
            <w:r w:rsidRPr="00C6010B">
              <w:rPr>
                <w:sz w:val="18"/>
                <w:szCs w:val="18"/>
              </w:rPr>
              <w:t>2367911</w:t>
            </w:r>
            <w:r w:rsidRPr="00C6010B">
              <w:rPr>
                <w:sz w:val="18"/>
                <w:szCs w:val="18"/>
                <w:vertAlign w:val="superscript"/>
              </w:rPr>
              <w:t>**</w:t>
            </w:r>
          </w:p>
        </w:tc>
        <w:tc>
          <w:tcPr>
            <w:tcW w:w="1477" w:type="dxa"/>
            <w:gridSpan w:val="2"/>
          </w:tcPr>
          <w:p w:rsidR="00C6010B" w:rsidRPr="00C6010B" w:rsidRDefault="00C6010B" w:rsidP="0028218B">
            <w:pPr>
              <w:rPr>
                <w:sz w:val="18"/>
                <w:szCs w:val="18"/>
              </w:rPr>
            </w:pPr>
            <w:r w:rsidRPr="00C6010B">
              <w:rPr>
                <w:sz w:val="18"/>
                <w:szCs w:val="18"/>
              </w:rPr>
              <w:t>26</w:t>
            </w:r>
          </w:p>
        </w:tc>
        <w:tc>
          <w:tcPr>
            <w:tcW w:w="1902" w:type="dxa"/>
            <w:gridSpan w:val="3"/>
          </w:tcPr>
          <w:p w:rsidR="00C6010B" w:rsidRPr="00C6010B" w:rsidRDefault="00C6010B" w:rsidP="0028218B">
            <w:pPr>
              <w:rPr>
                <w:sz w:val="18"/>
                <w:szCs w:val="18"/>
                <w:vertAlign w:val="superscript"/>
              </w:rPr>
            </w:pPr>
            <w:r w:rsidRPr="00C6010B">
              <w:rPr>
                <w:sz w:val="18"/>
                <w:szCs w:val="18"/>
              </w:rPr>
              <w:t>2367911</w:t>
            </w:r>
            <w:r w:rsidRPr="00C6010B">
              <w:rPr>
                <w:sz w:val="18"/>
                <w:szCs w:val="18"/>
                <w:vertAlign w:val="superscript"/>
              </w:rPr>
              <w:t>**</w:t>
            </w:r>
          </w:p>
        </w:tc>
      </w:tr>
      <w:tr w:rsidR="00C6010B" w:rsidRPr="00C6010B" w:rsidTr="00231632">
        <w:trPr>
          <w:jc w:val="center"/>
        </w:trPr>
        <w:tc>
          <w:tcPr>
            <w:tcW w:w="1908" w:type="dxa"/>
          </w:tcPr>
          <w:p w:rsidR="00C6010B" w:rsidRPr="00C6010B" w:rsidRDefault="00C6010B" w:rsidP="0028218B">
            <w:pPr>
              <w:rPr>
                <w:sz w:val="18"/>
                <w:szCs w:val="18"/>
              </w:rPr>
            </w:pPr>
            <w:r w:rsidRPr="00C6010B">
              <w:rPr>
                <w:sz w:val="18"/>
                <w:szCs w:val="18"/>
              </w:rPr>
              <w:t>IPC2</w:t>
            </w:r>
          </w:p>
        </w:tc>
        <w:tc>
          <w:tcPr>
            <w:tcW w:w="609" w:type="dxa"/>
          </w:tcPr>
          <w:p w:rsidR="00C6010B" w:rsidRPr="00C6010B" w:rsidRDefault="00C6010B" w:rsidP="0028218B">
            <w:pPr>
              <w:rPr>
                <w:sz w:val="18"/>
                <w:szCs w:val="18"/>
              </w:rPr>
            </w:pPr>
            <w:r w:rsidRPr="00C6010B">
              <w:rPr>
                <w:sz w:val="18"/>
                <w:szCs w:val="18"/>
              </w:rPr>
              <w:t>24</w:t>
            </w:r>
          </w:p>
        </w:tc>
        <w:tc>
          <w:tcPr>
            <w:tcW w:w="1475" w:type="dxa"/>
          </w:tcPr>
          <w:p w:rsidR="00C6010B" w:rsidRPr="00C6010B" w:rsidRDefault="00C6010B" w:rsidP="0028218B">
            <w:pPr>
              <w:rPr>
                <w:sz w:val="18"/>
                <w:szCs w:val="18"/>
                <w:vertAlign w:val="superscript"/>
              </w:rPr>
            </w:pPr>
            <w:r w:rsidRPr="00C6010B">
              <w:rPr>
                <w:sz w:val="18"/>
                <w:szCs w:val="18"/>
              </w:rPr>
              <w:t>595193</w:t>
            </w:r>
            <w:r w:rsidRPr="00C6010B">
              <w:rPr>
                <w:sz w:val="18"/>
                <w:szCs w:val="18"/>
                <w:vertAlign w:val="superscript"/>
              </w:rPr>
              <w:t>**</w:t>
            </w:r>
          </w:p>
        </w:tc>
        <w:tc>
          <w:tcPr>
            <w:tcW w:w="1477" w:type="dxa"/>
            <w:gridSpan w:val="2"/>
          </w:tcPr>
          <w:p w:rsidR="00C6010B" w:rsidRPr="00C6010B" w:rsidRDefault="00C6010B" w:rsidP="0028218B">
            <w:pPr>
              <w:rPr>
                <w:sz w:val="18"/>
                <w:szCs w:val="18"/>
              </w:rPr>
            </w:pPr>
            <w:r w:rsidRPr="00C6010B">
              <w:rPr>
                <w:sz w:val="18"/>
                <w:szCs w:val="18"/>
              </w:rPr>
              <w:t>24</w:t>
            </w:r>
          </w:p>
        </w:tc>
        <w:tc>
          <w:tcPr>
            <w:tcW w:w="1902" w:type="dxa"/>
            <w:gridSpan w:val="3"/>
          </w:tcPr>
          <w:p w:rsidR="00C6010B" w:rsidRPr="00C6010B" w:rsidRDefault="00C6010B" w:rsidP="0028218B">
            <w:pPr>
              <w:rPr>
                <w:sz w:val="18"/>
                <w:szCs w:val="18"/>
                <w:vertAlign w:val="superscript"/>
              </w:rPr>
            </w:pPr>
            <w:r w:rsidRPr="00C6010B">
              <w:rPr>
                <w:sz w:val="18"/>
                <w:szCs w:val="18"/>
              </w:rPr>
              <w:t>595193</w:t>
            </w:r>
            <w:r w:rsidRPr="00C6010B">
              <w:rPr>
                <w:sz w:val="18"/>
                <w:szCs w:val="18"/>
                <w:vertAlign w:val="superscript"/>
              </w:rPr>
              <w:t>**</w:t>
            </w:r>
          </w:p>
        </w:tc>
      </w:tr>
      <w:tr w:rsidR="00C6010B" w:rsidRPr="00C6010B" w:rsidTr="00231632">
        <w:trPr>
          <w:jc w:val="center"/>
        </w:trPr>
        <w:tc>
          <w:tcPr>
            <w:tcW w:w="1908" w:type="dxa"/>
            <w:tcBorders>
              <w:bottom w:val="single" w:sz="4" w:space="0" w:color="auto"/>
            </w:tcBorders>
          </w:tcPr>
          <w:p w:rsidR="00C6010B" w:rsidRPr="00C6010B" w:rsidRDefault="00C6010B" w:rsidP="0028218B">
            <w:pPr>
              <w:rPr>
                <w:sz w:val="18"/>
                <w:szCs w:val="18"/>
              </w:rPr>
            </w:pPr>
            <w:r w:rsidRPr="00C6010B">
              <w:rPr>
                <w:sz w:val="18"/>
                <w:szCs w:val="18"/>
              </w:rPr>
              <w:t>Residuals</w:t>
            </w:r>
          </w:p>
        </w:tc>
        <w:tc>
          <w:tcPr>
            <w:tcW w:w="609" w:type="dxa"/>
            <w:tcBorders>
              <w:bottom w:val="single" w:sz="4" w:space="0" w:color="auto"/>
            </w:tcBorders>
          </w:tcPr>
          <w:p w:rsidR="00C6010B" w:rsidRPr="00C6010B" w:rsidRDefault="00C6010B" w:rsidP="0028218B">
            <w:pPr>
              <w:rPr>
                <w:sz w:val="18"/>
                <w:szCs w:val="18"/>
              </w:rPr>
            </w:pPr>
            <w:r w:rsidRPr="00C6010B">
              <w:rPr>
                <w:sz w:val="18"/>
                <w:szCs w:val="18"/>
              </w:rPr>
              <w:t>76</w:t>
            </w:r>
          </w:p>
        </w:tc>
        <w:tc>
          <w:tcPr>
            <w:tcW w:w="1475" w:type="dxa"/>
            <w:tcBorders>
              <w:bottom w:val="single" w:sz="4" w:space="0" w:color="auto"/>
            </w:tcBorders>
          </w:tcPr>
          <w:p w:rsidR="00C6010B" w:rsidRPr="00C6010B" w:rsidRDefault="00C6010B" w:rsidP="0028218B">
            <w:pPr>
              <w:rPr>
                <w:sz w:val="18"/>
                <w:szCs w:val="18"/>
              </w:rPr>
            </w:pPr>
            <w:r w:rsidRPr="00C6010B">
              <w:rPr>
                <w:sz w:val="18"/>
                <w:szCs w:val="18"/>
              </w:rPr>
              <w:t>129058</w:t>
            </w:r>
          </w:p>
        </w:tc>
        <w:tc>
          <w:tcPr>
            <w:tcW w:w="1477" w:type="dxa"/>
            <w:gridSpan w:val="2"/>
            <w:tcBorders>
              <w:bottom w:val="single" w:sz="4" w:space="0" w:color="auto"/>
            </w:tcBorders>
          </w:tcPr>
          <w:p w:rsidR="00C6010B" w:rsidRPr="00C6010B" w:rsidRDefault="00C6010B" w:rsidP="0028218B">
            <w:pPr>
              <w:rPr>
                <w:sz w:val="18"/>
                <w:szCs w:val="18"/>
              </w:rPr>
            </w:pPr>
            <w:r w:rsidRPr="00C6010B">
              <w:rPr>
                <w:sz w:val="18"/>
                <w:szCs w:val="18"/>
              </w:rPr>
              <w:t>76</w:t>
            </w:r>
          </w:p>
        </w:tc>
        <w:tc>
          <w:tcPr>
            <w:tcW w:w="1902" w:type="dxa"/>
            <w:gridSpan w:val="3"/>
            <w:tcBorders>
              <w:bottom w:val="single" w:sz="4" w:space="0" w:color="auto"/>
            </w:tcBorders>
          </w:tcPr>
          <w:p w:rsidR="00C6010B" w:rsidRPr="00C6010B" w:rsidRDefault="00C6010B" w:rsidP="0028218B">
            <w:pPr>
              <w:rPr>
                <w:sz w:val="18"/>
                <w:szCs w:val="18"/>
              </w:rPr>
            </w:pPr>
            <w:r w:rsidRPr="00C6010B">
              <w:rPr>
                <w:sz w:val="18"/>
                <w:szCs w:val="18"/>
              </w:rPr>
              <w:t>129058</w:t>
            </w:r>
          </w:p>
        </w:tc>
      </w:tr>
    </w:tbl>
    <w:p w:rsidR="0028218B" w:rsidRPr="00C6010B" w:rsidRDefault="00C6010B" w:rsidP="00C6010B">
      <w:pPr>
        <w:spacing w:before="40"/>
        <w:jc w:val="both"/>
        <w:rPr>
          <w:sz w:val="18"/>
          <w:szCs w:val="18"/>
        </w:rPr>
      </w:pPr>
      <w:r>
        <w:rPr>
          <w:sz w:val="18"/>
          <w:szCs w:val="18"/>
        </w:rPr>
        <w:t>DF=</w:t>
      </w:r>
      <w:r w:rsidR="0028218B" w:rsidRPr="00C6010B">
        <w:rPr>
          <w:sz w:val="18"/>
          <w:szCs w:val="18"/>
        </w:rPr>
        <w:t>degree of fre</w:t>
      </w:r>
      <w:r w:rsidRPr="00C6010B">
        <w:rPr>
          <w:sz w:val="18"/>
          <w:szCs w:val="18"/>
        </w:rPr>
        <w:t>edom, MS=mean sum of square, **</w:t>
      </w:r>
      <w:r w:rsidR="0028218B" w:rsidRPr="00C6010B">
        <w:rPr>
          <w:sz w:val="18"/>
          <w:szCs w:val="18"/>
        </w:rPr>
        <w:t>significant at p</w:t>
      </w:r>
      <w:r w:rsidRPr="00C6010B">
        <w:rPr>
          <w:sz w:val="18"/>
          <w:szCs w:val="18"/>
        </w:rPr>
        <w:t>=</w:t>
      </w:r>
      <w:r w:rsidR="0028218B" w:rsidRPr="00C6010B">
        <w:rPr>
          <w:sz w:val="18"/>
          <w:szCs w:val="18"/>
        </w:rPr>
        <w:t>0.001, * significant at p≤0.05</w:t>
      </w:r>
      <w:r>
        <w:rPr>
          <w:sz w:val="18"/>
          <w:szCs w:val="18"/>
        </w:rPr>
        <w:t>.</w:t>
      </w:r>
    </w:p>
    <w:p w:rsidR="0028218B" w:rsidRPr="00C6010B" w:rsidRDefault="0028218B" w:rsidP="00C6010B">
      <w:pPr>
        <w:jc w:val="both"/>
        <w:rPr>
          <w:sz w:val="22"/>
          <w:szCs w:val="22"/>
        </w:rPr>
      </w:pPr>
    </w:p>
    <w:p w:rsidR="0028218B" w:rsidRPr="00C6010B" w:rsidRDefault="0028218B" w:rsidP="00C6010B">
      <w:pPr>
        <w:ind w:firstLine="426"/>
        <w:jc w:val="both"/>
        <w:rPr>
          <w:sz w:val="22"/>
          <w:szCs w:val="22"/>
        </w:rPr>
      </w:pPr>
      <w:r w:rsidRPr="00C6010B">
        <w:rPr>
          <w:sz w:val="22"/>
          <w:szCs w:val="22"/>
        </w:rPr>
        <w:t>This is in agreement with the findings of Badu-</w:t>
      </w:r>
      <w:proofErr w:type="spellStart"/>
      <w:r w:rsidRPr="00C6010B">
        <w:rPr>
          <w:sz w:val="22"/>
          <w:szCs w:val="22"/>
        </w:rPr>
        <w:t>Apraku</w:t>
      </w:r>
      <w:proofErr w:type="spellEnd"/>
      <w:r w:rsidRPr="00C6010B">
        <w:rPr>
          <w:sz w:val="22"/>
          <w:szCs w:val="22"/>
        </w:rPr>
        <w:t xml:space="preserve"> et al.</w:t>
      </w:r>
      <w:r w:rsidRPr="00C6010B">
        <w:rPr>
          <w:i/>
          <w:sz w:val="22"/>
          <w:szCs w:val="22"/>
        </w:rPr>
        <w:t xml:space="preserve"> </w:t>
      </w:r>
      <w:r w:rsidRPr="00C6010B">
        <w:rPr>
          <w:sz w:val="22"/>
          <w:szCs w:val="22"/>
        </w:rPr>
        <w:t>(2011) who reported 83.4%, 1.5% and 11% contribut</w:t>
      </w:r>
      <w:r w:rsidR="00C6010B">
        <w:rPr>
          <w:sz w:val="22"/>
          <w:szCs w:val="22"/>
        </w:rPr>
        <w:t xml:space="preserve">ions of environment, genotype and G x E </w:t>
      </w:r>
      <w:r w:rsidRPr="00C6010B">
        <w:rPr>
          <w:sz w:val="22"/>
          <w:szCs w:val="22"/>
        </w:rPr>
        <w:t xml:space="preserve">to the total variation in grain yield of maize in West and Central Africa, respectively. The findings of this study are consistent with the reports of Yan et al. (2010), who identified essential test locations for oat breeding in Canada, </w:t>
      </w:r>
      <w:proofErr w:type="spellStart"/>
      <w:r w:rsidRPr="00C6010B">
        <w:rPr>
          <w:sz w:val="22"/>
          <w:szCs w:val="22"/>
        </w:rPr>
        <w:t>Setimela</w:t>
      </w:r>
      <w:proofErr w:type="spellEnd"/>
      <w:r w:rsidRPr="00C6010B">
        <w:rPr>
          <w:sz w:val="22"/>
          <w:szCs w:val="22"/>
        </w:rPr>
        <w:t xml:space="preserve"> et al. (2007), who evaluated early to medium open pollinated maize in southern African communities and Badu-</w:t>
      </w:r>
      <w:proofErr w:type="spellStart"/>
      <w:r w:rsidRPr="00C6010B">
        <w:rPr>
          <w:sz w:val="22"/>
          <w:szCs w:val="22"/>
        </w:rPr>
        <w:t>Apraku</w:t>
      </w:r>
      <w:proofErr w:type="spellEnd"/>
      <w:r w:rsidRPr="00C6010B">
        <w:rPr>
          <w:sz w:val="22"/>
          <w:szCs w:val="22"/>
        </w:rPr>
        <w:t xml:space="preserve"> et al. (2011), who targeted early maize cult</w:t>
      </w:r>
      <w:r w:rsidR="00C6010B">
        <w:rPr>
          <w:sz w:val="22"/>
          <w:szCs w:val="22"/>
        </w:rPr>
        <w:t>ivars in West Africa countries.</w:t>
      </w:r>
    </w:p>
    <w:p w:rsidR="0028218B" w:rsidRPr="00C6010B" w:rsidRDefault="0028218B" w:rsidP="00C6010B">
      <w:pPr>
        <w:ind w:firstLine="426"/>
        <w:jc w:val="both"/>
        <w:rPr>
          <w:sz w:val="22"/>
          <w:szCs w:val="22"/>
        </w:rPr>
      </w:pPr>
      <w:r w:rsidRPr="00C6010B">
        <w:rPr>
          <w:sz w:val="22"/>
          <w:szCs w:val="22"/>
        </w:rPr>
        <w:t>Mean location grain yield across years for the selected genotypes depicts similar performance among each group and trial year. The early OPVs had higher grain yield compared to the intermediate/late OPVs and similar performance in each cropping year (Table 2). A similar trend was observed for early and extra early hybrids (Table 3). This is a deviation from the norm because yield is usually sacrificed for earliness although the early OPVs selected are new generation of advanced lines that are being improved as opposed to the intermediate</w:t>
      </w:r>
      <w:r w:rsidR="00C6010B">
        <w:rPr>
          <w:sz w:val="22"/>
          <w:szCs w:val="22"/>
        </w:rPr>
        <w:t>/late OPVs.</w:t>
      </w:r>
    </w:p>
    <w:p w:rsidR="0028218B" w:rsidRDefault="0028218B" w:rsidP="00C6010B">
      <w:pPr>
        <w:jc w:val="both"/>
        <w:rPr>
          <w:sz w:val="22"/>
          <w:szCs w:val="22"/>
        </w:rPr>
      </w:pPr>
      <w:proofErr w:type="gramStart"/>
      <w:r w:rsidRPr="00C6010B">
        <w:rPr>
          <w:sz w:val="22"/>
          <w:szCs w:val="22"/>
        </w:rPr>
        <w:lastRenderedPageBreak/>
        <w:t>Table 2.</w:t>
      </w:r>
      <w:proofErr w:type="gramEnd"/>
      <w:r w:rsidRPr="00C6010B">
        <w:rPr>
          <w:sz w:val="22"/>
          <w:szCs w:val="22"/>
        </w:rPr>
        <w:t xml:space="preserve"> </w:t>
      </w:r>
      <w:proofErr w:type="gramStart"/>
      <w:r w:rsidRPr="00C6010B">
        <w:rPr>
          <w:sz w:val="22"/>
          <w:szCs w:val="22"/>
        </w:rPr>
        <w:t>Maize grain yield (kgha</w:t>
      </w:r>
      <w:r w:rsidRPr="00C6010B">
        <w:rPr>
          <w:sz w:val="22"/>
          <w:szCs w:val="22"/>
          <w:vertAlign w:val="superscript"/>
        </w:rPr>
        <w:t>-1</w:t>
      </w:r>
      <w:r w:rsidRPr="00C6010B">
        <w:rPr>
          <w:sz w:val="22"/>
          <w:szCs w:val="22"/>
        </w:rPr>
        <w:t xml:space="preserve">) of selected drought tolerant OPVs’ in the </w:t>
      </w:r>
      <w:r w:rsidR="00570EEE">
        <w:rPr>
          <w:sz w:val="22"/>
          <w:szCs w:val="22"/>
        </w:rPr>
        <w:br/>
      </w:r>
      <w:r w:rsidRPr="00C6010B">
        <w:rPr>
          <w:sz w:val="22"/>
          <w:szCs w:val="22"/>
        </w:rPr>
        <w:t>SGS of Nigeria.</w:t>
      </w:r>
      <w:proofErr w:type="gramEnd"/>
    </w:p>
    <w:p w:rsidR="00C6010B" w:rsidRPr="00C6010B" w:rsidRDefault="00C6010B" w:rsidP="00C6010B">
      <w:pPr>
        <w:jc w:val="both"/>
        <w:rPr>
          <w:sz w:val="22"/>
          <w:szCs w:val="22"/>
        </w:rPr>
      </w:pPr>
    </w:p>
    <w:tbl>
      <w:tblPr>
        <w:tblW w:w="7371" w:type="dxa"/>
        <w:jc w:val="center"/>
        <w:tblCellMar>
          <w:left w:w="28" w:type="dxa"/>
          <w:right w:w="28" w:type="dxa"/>
        </w:tblCellMar>
        <w:tblLook w:val="04A0" w:firstRow="1" w:lastRow="0" w:firstColumn="1" w:lastColumn="0" w:noHBand="0" w:noVBand="1"/>
      </w:tblPr>
      <w:tblGrid>
        <w:gridCol w:w="1985"/>
        <w:gridCol w:w="709"/>
        <w:gridCol w:w="850"/>
        <w:gridCol w:w="851"/>
        <w:gridCol w:w="708"/>
        <w:gridCol w:w="851"/>
        <w:gridCol w:w="850"/>
        <w:gridCol w:w="567"/>
      </w:tblGrid>
      <w:tr w:rsidR="002F39D2" w:rsidRPr="002F39D2" w:rsidTr="00570EEE">
        <w:trPr>
          <w:trHeight w:val="369"/>
          <w:jc w:val="center"/>
        </w:trPr>
        <w:tc>
          <w:tcPr>
            <w:tcW w:w="1985" w:type="dxa"/>
            <w:tcBorders>
              <w:top w:val="single" w:sz="4" w:space="0" w:color="auto"/>
              <w:bottom w:val="single" w:sz="4" w:space="0" w:color="auto"/>
            </w:tcBorders>
            <w:vAlign w:val="center"/>
          </w:tcPr>
          <w:p w:rsidR="0028218B" w:rsidRPr="002F39D2" w:rsidRDefault="0028218B" w:rsidP="002F39D2">
            <w:pPr>
              <w:contextualSpacing/>
              <w:rPr>
                <w:sz w:val="18"/>
                <w:szCs w:val="18"/>
              </w:rPr>
            </w:pPr>
            <w:r w:rsidRPr="002F39D2">
              <w:rPr>
                <w:sz w:val="18"/>
                <w:szCs w:val="18"/>
              </w:rPr>
              <w:t>Genotype</w:t>
            </w:r>
          </w:p>
        </w:tc>
        <w:tc>
          <w:tcPr>
            <w:tcW w:w="709" w:type="dxa"/>
            <w:tcBorders>
              <w:top w:val="single" w:sz="4" w:space="0" w:color="auto"/>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2007</w:t>
            </w:r>
          </w:p>
        </w:tc>
        <w:tc>
          <w:tcPr>
            <w:tcW w:w="850" w:type="dxa"/>
            <w:tcBorders>
              <w:top w:val="single" w:sz="4" w:space="0" w:color="auto"/>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2008</w:t>
            </w:r>
          </w:p>
        </w:tc>
        <w:tc>
          <w:tcPr>
            <w:tcW w:w="851" w:type="dxa"/>
            <w:tcBorders>
              <w:top w:val="single" w:sz="4" w:space="0" w:color="auto"/>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2009</w:t>
            </w:r>
          </w:p>
        </w:tc>
        <w:tc>
          <w:tcPr>
            <w:tcW w:w="708" w:type="dxa"/>
            <w:tcBorders>
              <w:top w:val="single" w:sz="4" w:space="0" w:color="auto"/>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2010</w:t>
            </w:r>
          </w:p>
        </w:tc>
        <w:tc>
          <w:tcPr>
            <w:tcW w:w="851" w:type="dxa"/>
            <w:tcBorders>
              <w:top w:val="single" w:sz="4" w:space="0" w:color="auto"/>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2011</w:t>
            </w:r>
          </w:p>
        </w:tc>
        <w:tc>
          <w:tcPr>
            <w:tcW w:w="850" w:type="dxa"/>
            <w:tcBorders>
              <w:top w:val="single" w:sz="4" w:space="0" w:color="auto"/>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2012</w:t>
            </w:r>
          </w:p>
        </w:tc>
        <w:tc>
          <w:tcPr>
            <w:tcW w:w="567" w:type="dxa"/>
            <w:tcBorders>
              <w:top w:val="single" w:sz="4" w:space="0" w:color="auto"/>
              <w:bottom w:val="single" w:sz="4" w:space="0" w:color="auto"/>
            </w:tcBorders>
            <w:vAlign w:val="center"/>
          </w:tcPr>
          <w:p w:rsidR="0028218B" w:rsidRPr="002F39D2" w:rsidRDefault="0028218B" w:rsidP="002F39D2">
            <w:pPr>
              <w:contextualSpacing/>
              <w:jc w:val="center"/>
              <w:rPr>
                <w:sz w:val="18"/>
                <w:szCs w:val="18"/>
              </w:rPr>
            </w:pPr>
            <w:proofErr w:type="spellStart"/>
            <w:r w:rsidRPr="002F39D2">
              <w:rPr>
                <w:sz w:val="18"/>
                <w:szCs w:val="18"/>
              </w:rPr>
              <w:t>Sed</w:t>
            </w:r>
            <w:proofErr w:type="spellEnd"/>
          </w:p>
        </w:tc>
      </w:tr>
      <w:tr w:rsidR="002F39D2" w:rsidRPr="002F39D2" w:rsidTr="00570EEE">
        <w:trPr>
          <w:trHeight w:val="369"/>
          <w:jc w:val="center"/>
        </w:trPr>
        <w:tc>
          <w:tcPr>
            <w:tcW w:w="7371" w:type="dxa"/>
            <w:gridSpan w:val="8"/>
            <w:tcBorders>
              <w:top w:val="single" w:sz="4" w:space="0" w:color="auto"/>
              <w:bottom w:val="single" w:sz="4" w:space="0" w:color="auto"/>
            </w:tcBorders>
            <w:vAlign w:val="center"/>
          </w:tcPr>
          <w:p w:rsidR="002F39D2" w:rsidRPr="002F39D2" w:rsidRDefault="002F39D2" w:rsidP="00D244A3">
            <w:pPr>
              <w:contextualSpacing/>
              <w:rPr>
                <w:sz w:val="18"/>
                <w:szCs w:val="18"/>
              </w:rPr>
            </w:pPr>
            <w:r w:rsidRPr="002F39D2">
              <w:rPr>
                <w:sz w:val="18"/>
                <w:szCs w:val="18"/>
              </w:rPr>
              <w:t>Early DT OPVs</w:t>
            </w:r>
          </w:p>
        </w:tc>
      </w:tr>
      <w:tr w:rsidR="002F39D2" w:rsidRPr="002F39D2" w:rsidTr="00D244A3">
        <w:trPr>
          <w:trHeight w:val="312"/>
          <w:jc w:val="center"/>
        </w:trPr>
        <w:tc>
          <w:tcPr>
            <w:tcW w:w="1985" w:type="dxa"/>
            <w:tcBorders>
              <w:top w:val="single" w:sz="4" w:space="0" w:color="auto"/>
            </w:tcBorders>
            <w:vAlign w:val="center"/>
          </w:tcPr>
          <w:p w:rsidR="0028218B" w:rsidRPr="002F39D2" w:rsidRDefault="0028218B" w:rsidP="00D244A3">
            <w:pPr>
              <w:contextualSpacing/>
              <w:rPr>
                <w:sz w:val="18"/>
                <w:szCs w:val="18"/>
              </w:rPr>
            </w:pPr>
            <w:r w:rsidRPr="002F39D2">
              <w:rPr>
                <w:color w:val="000000"/>
                <w:sz w:val="18"/>
                <w:szCs w:val="18"/>
              </w:rPr>
              <w:t>TZE Comp 3 DT CO F3</w:t>
            </w:r>
          </w:p>
        </w:tc>
        <w:tc>
          <w:tcPr>
            <w:tcW w:w="709"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6903.29</w:t>
            </w:r>
          </w:p>
        </w:tc>
        <w:tc>
          <w:tcPr>
            <w:tcW w:w="850"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6526.52</w:t>
            </w:r>
          </w:p>
        </w:tc>
        <w:tc>
          <w:tcPr>
            <w:tcW w:w="851"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7186.19</w:t>
            </w:r>
          </w:p>
        </w:tc>
        <w:tc>
          <w:tcPr>
            <w:tcW w:w="708"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7541.14</w:t>
            </w:r>
          </w:p>
        </w:tc>
        <w:tc>
          <w:tcPr>
            <w:tcW w:w="851"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6931.80</w:t>
            </w:r>
          </w:p>
        </w:tc>
        <w:tc>
          <w:tcPr>
            <w:tcW w:w="850"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7197.76</w:t>
            </w:r>
          </w:p>
        </w:tc>
        <w:tc>
          <w:tcPr>
            <w:tcW w:w="567"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460.60</w:t>
            </w:r>
          </w:p>
        </w:tc>
      </w:tr>
      <w:tr w:rsidR="002F39D2" w:rsidRPr="002F39D2" w:rsidTr="00D244A3">
        <w:trPr>
          <w:trHeight w:val="312"/>
          <w:jc w:val="center"/>
        </w:trPr>
        <w:tc>
          <w:tcPr>
            <w:tcW w:w="1985" w:type="dxa"/>
            <w:vAlign w:val="center"/>
          </w:tcPr>
          <w:p w:rsidR="0028218B" w:rsidRPr="002F39D2" w:rsidRDefault="002F39D2" w:rsidP="00D244A3">
            <w:pPr>
              <w:contextualSpacing/>
              <w:rPr>
                <w:sz w:val="18"/>
                <w:szCs w:val="18"/>
              </w:rPr>
            </w:pPr>
            <w:r>
              <w:rPr>
                <w:color w:val="000000"/>
                <w:sz w:val="18"/>
                <w:szCs w:val="18"/>
              </w:rPr>
              <w:t>TZE-</w:t>
            </w:r>
            <w:r w:rsidR="0028218B" w:rsidRPr="002F39D2">
              <w:rPr>
                <w:color w:val="000000"/>
                <w:sz w:val="18"/>
                <w:szCs w:val="18"/>
              </w:rPr>
              <w:t>Y DT STR C4</w:t>
            </w:r>
          </w:p>
        </w:tc>
        <w:tc>
          <w:tcPr>
            <w:tcW w:w="709" w:type="dxa"/>
            <w:vAlign w:val="center"/>
          </w:tcPr>
          <w:p w:rsidR="0028218B" w:rsidRPr="002F39D2" w:rsidRDefault="0028218B" w:rsidP="002F39D2">
            <w:pPr>
              <w:contextualSpacing/>
              <w:jc w:val="center"/>
              <w:rPr>
                <w:sz w:val="18"/>
                <w:szCs w:val="18"/>
              </w:rPr>
            </w:pPr>
            <w:r w:rsidRPr="002F39D2">
              <w:rPr>
                <w:sz w:val="18"/>
                <w:szCs w:val="18"/>
              </w:rPr>
              <w:t>6998.44</w:t>
            </w:r>
          </w:p>
        </w:tc>
        <w:tc>
          <w:tcPr>
            <w:tcW w:w="850" w:type="dxa"/>
            <w:vAlign w:val="center"/>
          </w:tcPr>
          <w:p w:rsidR="0028218B" w:rsidRPr="002F39D2" w:rsidRDefault="0028218B" w:rsidP="002F39D2">
            <w:pPr>
              <w:contextualSpacing/>
              <w:jc w:val="center"/>
              <w:rPr>
                <w:sz w:val="18"/>
                <w:szCs w:val="18"/>
              </w:rPr>
            </w:pPr>
            <w:r w:rsidRPr="002F39D2">
              <w:rPr>
                <w:sz w:val="18"/>
                <w:szCs w:val="18"/>
              </w:rPr>
              <w:t>6871.12</w:t>
            </w:r>
          </w:p>
        </w:tc>
        <w:tc>
          <w:tcPr>
            <w:tcW w:w="851" w:type="dxa"/>
            <w:vAlign w:val="center"/>
          </w:tcPr>
          <w:p w:rsidR="0028218B" w:rsidRPr="002F39D2" w:rsidRDefault="0028218B" w:rsidP="002F39D2">
            <w:pPr>
              <w:contextualSpacing/>
              <w:jc w:val="center"/>
              <w:rPr>
                <w:sz w:val="18"/>
                <w:szCs w:val="18"/>
              </w:rPr>
            </w:pPr>
            <w:r w:rsidRPr="002F39D2">
              <w:rPr>
                <w:sz w:val="18"/>
                <w:szCs w:val="18"/>
              </w:rPr>
              <w:t>7853.23</w:t>
            </w:r>
          </w:p>
        </w:tc>
        <w:tc>
          <w:tcPr>
            <w:tcW w:w="708" w:type="dxa"/>
            <w:vAlign w:val="center"/>
          </w:tcPr>
          <w:p w:rsidR="0028218B" w:rsidRPr="002F39D2" w:rsidRDefault="0028218B" w:rsidP="002F39D2">
            <w:pPr>
              <w:contextualSpacing/>
              <w:jc w:val="center"/>
              <w:rPr>
                <w:sz w:val="18"/>
                <w:szCs w:val="18"/>
              </w:rPr>
            </w:pPr>
            <w:r w:rsidRPr="002F39D2">
              <w:rPr>
                <w:sz w:val="18"/>
                <w:szCs w:val="18"/>
              </w:rPr>
              <w:t>6500.37</w:t>
            </w:r>
          </w:p>
        </w:tc>
        <w:tc>
          <w:tcPr>
            <w:tcW w:w="851" w:type="dxa"/>
            <w:vAlign w:val="center"/>
          </w:tcPr>
          <w:p w:rsidR="0028218B" w:rsidRPr="002F39D2" w:rsidRDefault="0028218B" w:rsidP="002F39D2">
            <w:pPr>
              <w:contextualSpacing/>
              <w:jc w:val="center"/>
              <w:rPr>
                <w:sz w:val="18"/>
                <w:szCs w:val="18"/>
              </w:rPr>
            </w:pPr>
            <w:r w:rsidRPr="002F39D2">
              <w:rPr>
                <w:sz w:val="18"/>
                <w:szCs w:val="18"/>
              </w:rPr>
              <w:t>7294.55</w:t>
            </w:r>
          </w:p>
        </w:tc>
        <w:tc>
          <w:tcPr>
            <w:tcW w:w="850" w:type="dxa"/>
            <w:vAlign w:val="center"/>
          </w:tcPr>
          <w:p w:rsidR="0028218B" w:rsidRPr="002F39D2" w:rsidRDefault="0028218B" w:rsidP="002F39D2">
            <w:pPr>
              <w:contextualSpacing/>
              <w:jc w:val="center"/>
              <w:rPr>
                <w:sz w:val="18"/>
                <w:szCs w:val="18"/>
              </w:rPr>
            </w:pPr>
            <w:r w:rsidRPr="002F39D2">
              <w:rPr>
                <w:sz w:val="18"/>
                <w:szCs w:val="18"/>
              </w:rPr>
              <w:t>7478.19</w:t>
            </w:r>
          </w:p>
        </w:tc>
        <w:tc>
          <w:tcPr>
            <w:tcW w:w="567" w:type="dxa"/>
            <w:vAlign w:val="center"/>
          </w:tcPr>
          <w:p w:rsidR="0028218B" w:rsidRPr="002F39D2" w:rsidRDefault="0028218B" w:rsidP="002F39D2">
            <w:pPr>
              <w:contextualSpacing/>
              <w:jc w:val="center"/>
              <w:rPr>
                <w:sz w:val="18"/>
                <w:szCs w:val="18"/>
              </w:rPr>
            </w:pPr>
            <w:r w:rsidRPr="002F39D2">
              <w:rPr>
                <w:sz w:val="18"/>
                <w:szCs w:val="18"/>
              </w:rPr>
              <w:t>485.13</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TZE Comp 3 DT CO F2</w:t>
            </w:r>
          </w:p>
        </w:tc>
        <w:tc>
          <w:tcPr>
            <w:tcW w:w="709" w:type="dxa"/>
            <w:vAlign w:val="center"/>
          </w:tcPr>
          <w:p w:rsidR="0028218B" w:rsidRPr="002F39D2" w:rsidRDefault="0028218B" w:rsidP="002F39D2">
            <w:pPr>
              <w:contextualSpacing/>
              <w:jc w:val="center"/>
              <w:rPr>
                <w:sz w:val="18"/>
                <w:szCs w:val="18"/>
              </w:rPr>
            </w:pPr>
            <w:r w:rsidRPr="002F39D2">
              <w:rPr>
                <w:sz w:val="18"/>
                <w:szCs w:val="18"/>
              </w:rPr>
              <w:t>6602.32</w:t>
            </w:r>
          </w:p>
        </w:tc>
        <w:tc>
          <w:tcPr>
            <w:tcW w:w="850" w:type="dxa"/>
            <w:vAlign w:val="center"/>
          </w:tcPr>
          <w:p w:rsidR="0028218B" w:rsidRPr="002F39D2" w:rsidRDefault="0028218B" w:rsidP="002F39D2">
            <w:pPr>
              <w:contextualSpacing/>
              <w:jc w:val="center"/>
              <w:rPr>
                <w:sz w:val="18"/>
                <w:szCs w:val="18"/>
              </w:rPr>
            </w:pPr>
            <w:r w:rsidRPr="002F39D2">
              <w:rPr>
                <w:sz w:val="18"/>
                <w:szCs w:val="18"/>
              </w:rPr>
              <w:t>6772.69</w:t>
            </w:r>
          </w:p>
        </w:tc>
        <w:tc>
          <w:tcPr>
            <w:tcW w:w="851" w:type="dxa"/>
            <w:vAlign w:val="center"/>
          </w:tcPr>
          <w:p w:rsidR="0028218B" w:rsidRPr="002F39D2" w:rsidRDefault="0028218B" w:rsidP="002F39D2">
            <w:pPr>
              <w:contextualSpacing/>
              <w:jc w:val="center"/>
              <w:rPr>
                <w:sz w:val="18"/>
                <w:szCs w:val="18"/>
              </w:rPr>
            </w:pPr>
            <w:r w:rsidRPr="002F39D2">
              <w:rPr>
                <w:sz w:val="18"/>
                <w:szCs w:val="18"/>
              </w:rPr>
              <w:t>6392.81</w:t>
            </w:r>
          </w:p>
        </w:tc>
        <w:tc>
          <w:tcPr>
            <w:tcW w:w="708" w:type="dxa"/>
            <w:vAlign w:val="center"/>
          </w:tcPr>
          <w:p w:rsidR="0028218B" w:rsidRPr="002F39D2" w:rsidRDefault="0028218B" w:rsidP="002F39D2">
            <w:pPr>
              <w:contextualSpacing/>
              <w:jc w:val="center"/>
              <w:rPr>
                <w:sz w:val="18"/>
                <w:szCs w:val="18"/>
              </w:rPr>
            </w:pPr>
            <w:r w:rsidRPr="002F39D2">
              <w:rPr>
                <w:sz w:val="18"/>
                <w:szCs w:val="18"/>
              </w:rPr>
              <w:t>6554.37</w:t>
            </w:r>
          </w:p>
        </w:tc>
        <w:tc>
          <w:tcPr>
            <w:tcW w:w="851" w:type="dxa"/>
            <w:vAlign w:val="center"/>
          </w:tcPr>
          <w:p w:rsidR="0028218B" w:rsidRPr="002F39D2" w:rsidRDefault="0028218B" w:rsidP="002F39D2">
            <w:pPr>
              <w:contextualSpacing/>
              <w:jc w:val="center"/>
              <w:rPr>
                <w:sz w:val="18"/>
                <w:szCs w:val="18"/>
              </w:rPr>
            </w:pPr>
            <w:r w:rsidRPr="002F39D2">
              <w:rPr>
                <w:sz w:val="18"/>
                <w:szCs w:val="18"/>
              </w:rPr>
              <w:t>6613.07</w:t>
            </w:r>
          </w:p>
        </w:tc>
        <w:tc>
          <w:tcPr>
            <w:tcW w:w="850" w:type="dxa"/>
            <w:vAlign w:val="center"/>
          </w:tcPr>
          <w:p w:rsidR="0028218B" w:rsidRPr="002F39D2" w:rsidRDefault="0028218B" w:rsidP="002F39D2">
            <w:pPr>
              <w:contextualSpacing/>
              <w:jc w:val="center"/>
              <w:rPr>
                <w:sz w:val="18"/>
                <w:szCs w:val="18"/>
              </w:rPr>
            </w:pPr>
            <w:r w:rsidRPr="002F39D2">
              <w:rPr>
                <w:sz w:val="18"/>
                <w:szCs w:val="18"/>
              </w:rPr>
              <w:t>6480.76</w:t>
            </w:r>
          </w:p>
        </w:tc>
        <w:tc>
          <w:tcPr>
            <w:tcW w:w="567" w:type="dxa"/>
            <w:vAlign w:val="center"/>
          </w:tcPr>
          <w:p w:rsidR="0028218B" w:rsidRPr="002F39D2" w:rsidRDefault="0028218B" w:rsidP="002F39D2">
            <w:pPr>
              <w:contextualSpacing/>
              <w:jc w:val="center"/>
              <w:rPr>
                <w:sz w:val="18"/>
                <w:szCs w:val="18"/>
              </w:rPr>
            </w:pPr>
            <w:r w:rsidRPr="002F39D2">
              <w:rPr>
                <w:sz w:val="18"/>
                <w:szCs w:val="18"/>
              </w:rPr>
              <w:t>599.38</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EVDT-Y 2000 STR CO</w:t>
            </w:r>
          </w:p>
        </w:tc>
        <w:tc>
          <w:tcPr>
            <w:tcW w:w="709" w:type="dxa"/>
            <w:vAlign w:val="center"/>
          </w:tcPr>
          <w:p w:rsidR="0028218B" w:rsidRPr="002F39D2" w:rsidRDefault="0028218B" w:rsidP="002F39D2">
            <w:pPr>
              <w:contextualSpacing/>
              <w:jc w:val="center"/>
              <w:rPr>
                <w:sz w:val="18"/>
                <w:szCs w:val="18"/>
              </w:rPr>
            </w:pPr>
            <w:r w:rsidRPr="002F39D2">
              <w:rPr>
                <w:sz w:val="18"/>
                <w:szCs w:val="18"/>
              </w:rPr>
              <w:t>6343.40</w:t>
            </w:r>
          </w:p>
        </w:tc>
        <w:tc>
          <w:tcPr>
            <w:tcW w:w="850" w:type="dxa"/>
            <w:vAlign w:val="center"/>
          </w:tcPr>
          <w:p w:rsidR="0028218B" w:rsidRPr="002F39D2" w:rsidRDefault="0028218B" w:rsidP="002F39D2">
            <w:pPr>
              <w:contextualSpacing/>
              <w:jc w:val="center"/>
              <w:rPr>
                <w:sz w:val="18"/>
                <w:szCs w:val="18"/>
              </w:rPr>
            </w:pPr>
            <w:r w:rsidRPr="002F39D2">
              <w:rPr>
                <w:sz w:val="18"/>
                <w:szCs w:val="18"/>
              </w:rPr>
              <w:t>6156.45</w:t>
            </w:r>
          </w:p>
        </w:tc>
        <w:tc>
          <w:tcPr>
            <w:tcW w:w="851" w:type="dxa"/>
            <w:vAlign w:val="center"/>
          </w:tcPr>
          <w:p w:rsidR="0028218B" w:rsidRPr="002F39D2" w:rsidRDefault="0028218B" w:rsidP="002F39D2">
            <w:pPr>
              <w:contextualSpacing/>
              <w:jc w:val="center"/>
              <w:rPr>
                <w:sz w:val="18"/>
                <w:szCs w:val="18"/>
              </w:rPr>
            </w:pPr>
            <w:r w:rsidRPr="002F39D2">
              <w:rPr>
                <w:sz w:val="18"/>
                <w:szCs w:val="18"/>
              </w:rPr>
              <w:t>6105.75</w:t>
            </w:r>
          </w:p>
        </w:tc>
        <w:tc>
          <w:tcPr>
            <w:tcW w:w="708" w:type="dxa"/>
            <w:vAlign w:val="center"/>
          </w:tcPr>
          <w:p w:rsidR="0028218B" w:rsidRPr="002F39D2" w:rsidRDefault="0028218B" w:rsidP="002F39D2">
            <w:pPr>
              <w:contextualSpacing/>
              <w:jc w:val="center"/>
              <w:rPr>
                <w:sz w:val="18"/>
                <w:szCs w:val="18"/>
              </w:rPr>
            </w:pPr>
            <w:r w:rsidRPr="002F39D2">
              <w:rPr>
                <w:sz w:val="18"/>
                <w:szCs w:val="18"/>
              </w:rPr>
              <w:t>6603.83</w:t>
            </w:r>
          </w:p>
        </w:tc>
        <w:tc>
          <w:tcPr>
            <w:tcW w:w="851" w:type="dxa"/>
            <w:vAlign w:val="center"/>
          </w:tcPr>
          <w:p w:rsidR="0028218B" w:rsidRPr="002F39D2" w:rsidRDefault="0028218B" w:rsidP="002F39D2">
            <w:pPr>
              <w:contextualSpacing/>
              <w:jc w:val="center"/>
              <w:rPr>
                <w:sz w:val="18"/>
                <w:szCs w:val="18"/>
              </w:rPr>
            </w:pPr>
            <w:r w:rsidRPr="002F39D2">
              <w:rPr>
                <w:sz w:val="18"/>
                <w:szCs w:val="18"/>
              </w:rPr>
              <w:t>6295.77</w:t>
            </w:r>
          </w:p>
        </w:tc>
        <w:tc>
          <w:tcPr>
            <w:tcW w:w="850" w:type="dxa"/>
            <w:vAlign w:val="center"/>
          </w:tcPr>
          <w:p w:rsidR="0028218B" w:rsidRPr="002F39D2" w:rsidRDefault="0028218B" w:rsidP="002F39D2">
            <w:pPr>
              <w:contextualSpacing/>
              <w:jc w:val="center"/>
              <w:rPr>
                <w:sz w:val="18"/>
                <w:szCs w:val="18"/>
              </w:rPr>
            </w:pPr>
            <w:r w:rsidRPr="002F39D2">
              <w:rPr>
                <w:sz w:val="18"/>
                <w:szCs w:val="18"/>
              </w:rPr>
              <w:t>6360.21</w:t>
            </w:r>
          </w:p>
        </w:tc>
        <w:tc>
          <w:tcPr>
            <w:tcW w:w="567" w:type="dxa"/>
            <w:vAlign w:val="center"/>
          </w:tcPr>
          <w:p w:rsidR="0028218B" w:rsidRPr="002F39D2" w:rsidRDefault="0028218B" w:rsidP="002F39D2">
            <w:pPr>
              <w:contextualSpacing/>
              <w:jc w:val="center"/>
              <w:rPr>
                <w:sz w:val="18"/>
                <w:szCs w:val="18"/>
              </w:rPr>
            </w:pPr>
            <w:r w:rsidRPr="002F39D2">
              <w:rPr>
                <w:sz w:val="18"/>
                <w:szCs w:val="18"/>
              </w:rPr>
              <w:t>418.57</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TZE Comp 3 DT CO F5</w:t>
            </w:r>
          </w:p>
        </w:tc>
        <w:tc>
          <w:tcPr>
            <w:tcW w:w="709" w:type="dxa"/>
            <w:vAlign w:val="center"/>
          </w:tcPr>
          <w:p w:rsidR="0028218B" w:rsidRPr="002F39D2" w:rsidRDefault="0028218B" w:rsidP="002F39D2">
            <w:pPr>
              <w:contextualSpacing/>
              <w:jc w:val="center"/>
              <w:rPr>
                <w:sz w:val="18"/>
                <w:szCs w:val="18"/>
              </w:rPr>
            </w:pPr>
            <w:r w:rsidRPr="002F39D2">
              <w:rPr>
                <w:sz w:val="18"/>
                <w:szCs w:val="18"/>
              </w:rPr>
              <w:t>6625.77</w:t>
            </w:r>
          </w:p>
        </w:tc>
        <w:tc>
          <w:tcPr>
            <w:tcW w:w="850" w:type="dxa"/>
            <w:vAlign w:val="center"/>
          </w:tcPr>
          <w:p w:rsidR="0028218B" w:rsidRPr="002F39D2" w:rsidRDefault="0028218B" w:rsidP="002F39D2">
            <w:pPr>
              <w:contextualSpacing/>
              <w:jc w:val="center"/>
              <w:rPr>
                <w:sz w:val="18"/>
                <w:szCs w:val="18"/>
              </w:rPr>
            </w:pPr>
            <w:r w:rsidRPr="002F39D2">
              <w:rPr>
                <w:sz w:val="18"/>
                <w:szCs w:val="18"/>
              </w:rPr>
              <w:t>6135.54</w:t>
            </w:r>
          </w:p>
        </w:tc>
        <w:tc>
          <w:tcPr>
            <w:tcW w:w="851" w:type="dxa"/>
            <w:vAlign w:val="center"/>
          </w:tcPr>
          <w:p w:rsidR="0028218B" w:rsidRPr="002F39D2" w:rsidRDefault="0028218B" w:rsidP="002F39D2">
            <w:pPr>
              <w:contextualSpacing/>
              <w:jc w:val="center"/>
              <w:rPr>
                <w:sz w:val="18"/>
                <w:szCs w:val="18"/>
              </w:rPr>
            </w:pPr>
            <w:r w:rsidRPr="002F39D2">
              <w:rPr>
                <w:sz w:val="18"/>
                <w:szCs w:val="18"/>
              </w:rPr>
              <w:t>6444.80</w:t>
            </w:r>
          </w:p>
        </w:tc>
        <w:tc>
          <w:tcPr>
            <w:tcW w:w="708" w:type="dxa"/>
            <w:vAlign w:val="center"/>
          </w:tcPr>
          <w:p w:rsidR="0028218B" w:rsidRPr="002F39D2" w:rsidRDefault="0028218B" w:rsidP="002F39D2">
            <w:pPr>
              <w:contextualSpacing/>
              <w:jc w:val="center"/>
              <w:rPr>
                <w:sz w:val="18"/>
                <w:szCs w:val="18"/>
              </w:rPr>
            </w:pPr>
            <w:r w:rsidRPr="002F39D2">
              <w:rPr>
                <w:sz w:val="18"/>
                <w:szCs w:val="18"/>
              </w:rPr>
              <w:t>6433.99</w:t>
            </w:r>
          </w:p>
        </w:tc>
        <w:tc>
          <w:tcPr>
            <w:tcW w:w="851" w:type="dxa"/>
            <w:vAlign w:val="center"/>
          </w:tcPr>
          <w:p w:rsidR="0028218B" w:rsidRPr="002F39D2" w:rsidRDefault="0028218B" w:rsidP="002F39D2">
            <w:pPr>
              <w:contextualSpacing/>
              <w:jc w:val="center"/>
              <w:rPr>
                <w:sz w:val="18"/>
                <w:szCs w:val="18"/>
              </w:rPr>
            </w:pPr>
            <w:r w:rsidRPr="002F39D2">
              <w:rPr>
                <w:sz w:val="18"/>
                <w:szCs w:val="18"/>
              </w:rPr>
              <w:t>6175.13</w:t>
            </w:r>
          </w:p>
        </w:tc>
        <w:tc>
          <w:tcPr>
            <w:tcW w:w="850" w:type="dxa"/>
            <w:vAlign w:val="center"/>
          </w:tcPr>
          <w:p w:rsidR="0028218B" w:rsidRPr="002F39D2" w:rsidRDefault="0028218B" w:rsidP="002F39D2">
            <w:pPr>
              <w:contextualSpacing/>
              <w:jc w:val="center"/>
              <w:rPr>
                <w:sz w:val="18"/>
                <w:szCs w:val="18"/>
              </w:rPr>
            </w:pPr>
            <w:r w:rsidRPr="002F39D2">
              <w:rPr>
                <w:sz w:val="18"/>
                <w:szCs w:val="18"/>
              </w:rPr>
              <w:t>6092.28</w:t>
            </w:r>
          </w:p>
        </w:tc>
        <w:tc>
          <w:tcPr>
            <w:tcW w:w="567" w:type="dxa"/>
            <w:vAlign w:val="center"/>
          </w:tcPr>
          <w:p w:rsidR="0028218B" w:rsidRPr="002F39D2" w:rsidRDefault="0028218B" w:rsidP="002F39D2">
            <w:pPr>
              <w:contextualSpacing/>
              <w:jc w:val="center"/>
              <w:rPr>
                <w:sz w:val="18"/>
                <w:szCs w:val="18"/>
              </w:rPr>
            </w:pPr>
            <w:r w:rsidRPr="002F39D2">
              <w:rPr>
                <w:sz w:val="18"/>
                <w:szCs w:val="18"/>
              </w:rPr>
              <w:t>612.64</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TZE-W DT STR C4</w:t>
            </w:r>
          </w:p>
        </w:tc>
        <w:tc>
          <w:tcPr>
            <w:tcW w:w="709" w:type="dxa"/>
            <w:vAlign w:val="center"/>
          </w:tcPr>
          <w:p w:rsidR="0028218B" w:rsidRPr="002F39D2" w:rsidRDefault="0028218B" w:rsidP="002F39D2">
            <w:pPr>
              <w:contextualSpacing/>
              <w:jc w:val="center"/>
              <w:rPr>
                <w:sz w:val="18"/>
                <w:szCs w:val="18"/>
              </w:rPr>
            </w:pPr>
            <w:r w:rsidRPr="002F39D2">
              <w:rPr>
                <w:sz w:val="18"/>
                <w:szCs w:val="18"/>
              </w:rPr>
              <w:t>5263.41</w:t>
            </w:r>
          </w:p>
        </w:tc>
        <w:tc>
          <w:tcPr>
            <w:tcW w:w="850" w:type="dxa"/>
            <w:vAlign w:val="center"/>
          </w:tcPr>
          <w:p w:rsidR="0028218B" w:rsidRPr="002F39D2" w:rsidRDefault="0028218B" w:rsidP="002F39D2">
            <w:pPr>
              <w:contextualSpacing/>
              <w:jc w:val="center"/>
              <w:rPr>
                <w:sz w:val="18"/>
                <w:szCs w:val="18"/>
              </w:rPr>
            </w:pPr>
            <w:r w:rsidRPr="002F39D2">
              <w:rPr>
                <w:sz w:val="18"/>
                <w:szCs w:val="18"/>
              </w:rPr>
              <w:t>5370.96</w:t>
            </w:r>
          </w:p>
        </w:tc>
        <w:tc>
          <w:tcPr>
            <w:tcW w:w="851" w:type="dxa"/>
            <w:vAlign w:val="center"/>
          </w:tcPr>
          <w:p w:rsidR="0028218B" w:rsidRPr="002F39D2" w:rsidRDefault="0028218B" w:rsidP="002F39D2">
            <w:pPr>
              <w:contextualSpacing/>
              <w:jc w:val="center"/>
              <w:rPr>
                <w:sz w:val="18"/>
                <w:szCs w:val="18"/>
              </w:rPr>
            </w:pPr>
            <w:r w:rsidRPr="002F39D2">
              <w:rPr>
                <w:sz w:val="18"/>
                <w:szCs w:val="18"/>
              </w:rPr>
              <w:t>6026.94</w:t>
            </w:r>
          </w:p>
        </w:tc>
        <w:tc>
          <w:tcPr>
            <w:tcW w:w="708" w:type="dxa"/>
            <w:vAlign w:val="center"/>
          </w:tcPr>
          <w:p w:rsidR="0028218B" w:rsidRPr="002F39D2" w:rsidRDefault="0028218B" w:rsidP="002F39D2">
            <w:pPr>
              <w:contextualSpacing/>
              <w:jc w:val="center"/>
              <w:rPr>
                <w:sz w:val="18"/>
                <w:szCs w:val="18"/>
              </w:rPr>
            </w:pPr>
            <w:r w:rsidRPr="002F39D2">
              <w:rPr>
                <w:sz w:val="18"/>
                <w:szCs w:val="18"/>
              </w:rPr>
              <w:t>5632.39</w:t>
            </w:r>
          </w:p>
        </w:tc>
        <w:tc>
          <w:tcPr>
            <w:tcW w:w="851" w:type="dxa"/>
            <w:vAlign w:val="center"/>
          </w:tcPr>
          <w:p w:rsidR="0028218B" w:rsidRPr="002F39D2" w:rsidRDefault="0028218B" w:rsidP="002F39D2">
            <w:pPr>
              <w:contextualSpacing/>
              <w:jc w:val="center"/>
              <w:rPr>
                <w:sz w:val="18"/>
                <w:szCs w:val="18"/>
              </w:rPr>
            </w:pPr>
            <w:r w:rsidRPr="002F39D2">
              <w:rPr>
                <w:sz w:val="18"/>
                <w:szCs w:val="18"/>
              </w:rPr>
              <w:t>5122.77</w:t>
            </w:r>
          </w:p>
        </w:tc>
        <w:tc>
          <w:tcPr>
            <w:tcW w:w="850" w:type="dxa"/>
            <w:vAlign w:val="center"/>
          </w:tcPr>
          <w:p w:rsidR="0028218B" w:rsidRPr="002F39D2" w:rsidRDefault="0028218B" w:rsidP="002F39D2">
            <w:pPr>
              <w:contextualSpacing/>
              <w:jc w:val="center"/>
              <w:rPr>
                <w:sz w:val="18"/>
                <w:szCs w:val="18"/>
              </w:rPr>
            </w:pPr>
            <w:r w:rsidRPr="002F39D2">
              <w:rPr>
                <w:sz w:val="18"/>
                <w:szCs w:val="18"/>
              </w:rPr>
              <w:t>3407.53</w:t>
            </w:r>
          </w:p>
        </w:tc>
        <w:tc>
          <w:tcPr>
            <w:tcW w:w="567" w:type="dxa"/>
            <w:vAlign w:val="center"/>
          </w:tcPr>
          <w:p w:rsidR="0028218B" w:rsidRPr="002F39D2" w:rsidRDefault="0028218B" w:rsidP="002F39D2">
            <w:pPr>
              <w:contextualSpacing/>
              <w:jc w:val="center"/>
              <w:rPr>
                <w:sz w:val="18"/>
                <w:szCs w:val="18"/>
              </w:rPr>
            </w:pPr>
            <w:r w:rsidRPr="002F39D2">
              <w:rPr>
                <w:sz w:val="18"/>
                <w:szCs w:val="18"/>
              </w:rPr>
              <w:t>715.90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TZE Comp 3 DT CO F4</w:t>
            </w:r>
          </w:p>
        </w:tc>
        <w:tc>
          <w:tcPr>
            <w:tcW w:w="709" w:type="dxa"/>
            <w:vAlign w:val="center"/>
          </w:tcPr>
          <w:p w:rsidR="0028218B" w:rsidRPr="002F39D2" w:rsidRDefault="0028218B" w:rsidP="002F39D2">
            <w:pPr>
              <w:contextualSpacing/>
              <w:jc w:val="center"/>
              <w:rPr>
                <w:sz w:val="18"/>
                <w:szCs w:val="18"/>
              </w:rPr>
            </w:pPr>
            <w:r w:rsidRPr="002F39D2">
              <w:rPr>
                <w:sz w:val="18"/>
                <w:szCs w:val="18"/>
              </w:rPr>
              <w:t>6021.73</w:t>
            </w:r>
          </w:p>
        </w:tc>
        <w:tc>
          <w:tcPr>
            <w:tcW w:w="850" w:type="dxa"/>
            <w:vAlign w:val="center"/>
          </w:tcPr>
          <w:p w:rsidR="0028218B" w:rsidRPr="002F39D2" w:rsidRDefault="0028218B" w:rsidP="002F39D2">
            <w:pPr>
              <w:contextualSpacing/>
              <w:jc w:val="center"/>
              <w:rPr>
                <w:sz w:val="18"/>
                <w:szCs w:val="18"/>
              </w:rPr>
            </w:pPr>
            <w:r w:rsidRPr="002F39D2">
              <w:rPr>
                <w:sz w:val="18"/>
                <w:szCs w:val="18"/>
              </w:rPr>
              <w:t>6197.69</w:t>
            </w:r>
          </w:p>
        </w:tc>
        <w:tc>
          <w:tcPr>
            <w:tcW w:w="851" w:type="dxa"/>
            <w:vAlign w:val="center"/>
          </w:tcPr>
          <w:p w:rsidR="0028218B" w:rsidRPr="002F39D2" w:rsidRDefault="0028218B" w:rsidP="002F39D2">
            <w:pPr>
              <w:contextualSpacing/>
              <w:jc w:val="center"/>
              <w:rPr>
                <w:sz w:val="18"/>
                <w:szCs w:val="18"/>
              </w:rPr>
            </w:pPr>
            <w:r w:rsidRPr="002F39D2">
              <w:rPr>
                <w:sz w:val="18"/>
                <w:szCs w:val="18"/>
              </w:rPr>
              <w:t>6292.22</w:t>
            </w:r>
          </w:p>
        </w:tc>
        <w:tc>
          <w:tcPr>
            <w:tcW w:w="708" w:type="dxa"/>
            <w:vAlign w:val="center"/>
          </w:tcPr>
          <w:p w:rsidR="0028218B" w:rsidRPr="002F39D2" w:rsidRDefault="0028218B" w:rsidP="002F39D2">
            <w:pPr>
              <w:contextualSpacing/>
              <w:jc w:val="center"/>
              <w:rPr>
                <w:sz w:val="18"/>
                <w:szCs w:val="18"/>
              </w:rPr>
            </w:pPr>
            <w:r w:rsidRPr="002F39D2">
              <w:rPr>
                <w:sz w:val="18"/>
                <w:szCs w:val="18"/>
              </w:rPr>
              <w:t>5531.34</w:t>
            </w:r>
          </w:p>
        </w:tc>
        <w:tc>
          <w:tcPr>
            <w:tcW w:w="851" w:type="dxa"/>
            <w:vAlign w:val="center"/>
          </w:tcPr>
          <w:p w:rsidR="0028218B" w:rsidRPr="002F39D2" w:rsidRDefault="0028218B" w:rsidP="002F39D2">
            <w:pPr>
              <w:contextualSpacing/>
              <w:jc w:val="center"/>
              <w:rPr>
                <w:sz w:val="18"/>
                <w:szCs w:val="18"/>
              </w:rPr>
            </w:pPr>
            <w:r w:rsidRPr="002F39D2">
              <w:rPr>
                <w:sz w:val="18"/>
                <w:szCs w:val="18"/>
              </w:rPr>
              <w:t>6004.34</w:t>
            </w:r>
          </w:p>
        </w:tc>
        <w:tc>
          <w:tcPr>
            <w:tcW w:w="850" w:type="dxa"/>
            <w:vAlign w:val="center"/>
          </w:tcPr>
          <w:p w:rsidR="0028218B" w:rsidRPr="002F39D2" w:rsidRDefault="0028218B" w:rsidP="002F39D2">
            <w:pPr>
              <w:contextualSpacing/>
              <w:jc w:val="center"/>
              <w:rPr>
                <w:sz w:val="18"/>
                <w:szCs w:val="18"/>
              </w:rPr>
            </w:pPr>
            <w:r w:rsidRPr="002F39D2">
              <w:rPr>
                <w:sz w:val="18"/>
                <w:szCs w:val="18"/>
              </w:rPr>
              <w:t>5379.29</w:t>
            </w:r>
          </w:p>
        </w:tc>
        <w:tc>
          <w:tcPr>
            <w:tcW w:w="567" w:type="dxa"/>
            <w:vAlign w:val="center"/>
          </w:tcPr>
          <w:p w:rsidR="0028218B" w:rsidRPr="002F39D2" w:rsidRDefault="0028218B" w:rsidP="002F39D2">
            <w:pPr>
              <w:contextualSpacing/>
              <w:jc w:val="center"/>
              <w:rPr>
                <w:sz w:val="18"/>
                <w:szCs w:val="18"/>
              </w:rPr>
            </w:pPr>
            <w:r w:rsidRPr="002F39D2">
              <w:rPr>
                <w:sz w:val="18"/>
                <w:szCs w:val="18"/>
              </w:rPr>
              <w:t>666.55</w:t>
            </w:r>
          </w:p>
        </w:tc>
      </w:tr>
      <w:tr w:rsidR="002F39D2" w:rsidRPr="002F39D2" w:rsidTr="00D244A3">
        <w:trPr>
          <w:trHeight w:val="312"/>
          <w:jc w:val="center"/>
        </w:trPr>
        <w:tc>
          <w:tcPr>
            <w:tcW w:w="1985" w:type="dxa"/>
            <w:tcBorders>
              <w:bottom w:val="single" w:sz="4" w:space="0" w:color="auto"/>
            </w:tcBorders>
            <w:vAlign w:val="center"/>
          </w:tcPr>
          <w:p w:rsidR="0028218B" w:rsidRPr="002F39D2" w:rsidRDefault="0028218B" w:rsidP="00D244A3">
            <w:pPr>
              <w:contextualSpacing/>
              <w:rPr>
                <w:color w:val="000000"/>
                <w:sz w:val="18"/>
                <w:szCs w:val="18"/>
              </w:rPr>
            </w:pPr>
            <w:proofErr w:type="spellStart"/>
            <w:r w:rsidRPr="002F39D2">
              <w:rPr>
                <w:color w:val="000000"/>
                <w:sz w:val="18"/>
                <w:szCs w:val="18"/>
              </w:rPr>
              <w:t>Sed</w:t>
            </w:r>
            <w:proofErr w:type="spellEnd"/>
          </w:p>
        </w:tc>
        <w:tc>
          <w:tcPr>
            <w:tcW w:w="709"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1290.49</w:t>
            </w:r>
          </w:p>
        </w:tc>
        <w:tc>
          <w:tcPr>
            <w:tcW w:w="850"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1344.99</w:t>
            </w:r>
          </w:p>
        </w:tc>
        <w:tc>
          <w:tcPr>
            <w:tcW w:w="851"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1372.19</w:t>
            </w:r>
          </w:p>
        </w:tc>
        <w:tc>
          <w:tcPr>
            <w:tcW w:w="708"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1387.81</w:t>
            </w:r>
          </w:p>
        </w:tc>
        <w:tc>
          <w:tcPr>
            <w:tcW w:w="851"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1280.29</w:t>
            </w:r>
          </w:p>
        </w:tc>
        <w:tc>
          <w:tcPr>
            <w:tcW w:w="850"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1558.48</w:t>
            </w:r>
          </w:p>
        </w:tc>
        <w:tc>
          <w:tcPr>
            <w:tcW w:w="567" w:type="dxa"/>
            <w:tcBorders>
              <w:bottom w:val="single" w:sz="4" w:space="0" w:color="auto"/>
            </w:tcBorders>
            <w:vAlign w:val="center"/>
          </w:tcPr>
          <w:p w:rsidR="0028218B" w:rsidRPr="002F39D2" w:rsidRDefault="0028218B" w:rsidP="002F39D2">
            <w:pPr>
              <w:contextualSpacing/>
              <w:jc w:val="center"/>
              <w:rPr>
                <w:sz w:val="18"/>
                <w:szCs w:val="18"/>
              </w:rPr>
            </w:pPr>
          </w:p>
        </w:tc>
      </w:tr>
      <w:tr w:rsidR="002F39D2" w:rsidRPr="002F39D2" w:rsidTr="00570EEE">
        <w:trPr>
          <w:trHeight w:val="369"/>
          <w:jc w:val="center"/>
        </w:trPr>
        <w:tc>
          <w:tcPr>
            <w:tcW w:w="7371" w:type="dxa"/>
            <w:gridSpan w:val="8"/>
            <w:tcBorders>
              <w:top w:val="single" w:sz="4" w:space="0" w:color="auto"/>
              <w:bottom w:val="single" w:sz="4" w:space="0" w:color="auto"/>
            </w:tcBorders>
            <w:vAlign w:val="center"/>
          </w:tcPr>
          <w:p w:rsidR="002F39D2" w:rsidRPr="002F39D2" w:rsidRDefault="002F39D2" w:rsidP="002F39D2">
            <w:pPr>
              <w:contextualSpacing/>
              <w:rPr>
                <w:sz w:val="18"/>
                <w:szCs w:val="18"/>
              </w:rPr>
            </w:pPr>
            <w:r w:rsidRPr="002F39D2">
              <w:rPr>
                <w:sz w:val="18"/>
                <w:szCs w:val="18"/>
              </w:rPr>
              <w:t>Intermediate/late DT OPVs</w:t>
            </w:r>
          </w:p>
        </w:tc>
      </w:tr>
      <w:tr w:rsidR="002F39D2" w:rsidRPr="002F39D2" w:rsidTr="00D244A3">
        <w:trPr>
          <w:trHeight w:val="312"/>
          <w:jc w:val="center"/>
        </w:trPr>
        <w:tc>
          <w:tcPr>
            <w:tcW w:w="1985" w:type="dxa"/>
            <w:tcBorders>
              <w:top w:val="single" w:sz="4" w:space="0" w:color="auto"/>
            </w:tcBorders>
            <w:vAlign w:val="center"/>
          </w:tcPr>
          <w:p w:rsidR="0028218B" w:rsidRPr="002F39D2" w:rsidRDefault="0028218B" w:rsidP="002F39D2">
            <w:pPr>
              <w:contextualSpacing/>
              <w:rPr>
                <w:sz w:val="18"/>
                <w:szCs w:val="18"/>
              </w:rPr>
            </w:pPr>
            <w:r w:rsidRPr="002F39D2">
              <w:rPr>
                <w:color w:val="000000"/>
                <w:sz w:val="18"/>
                <w:szCs w:val="18"/>
              </w:rPr>
              <w:t>DT-SR-W CO F2</w:t>
            </w:r>
          </w:p>
        </w:tc>
        <w:tc>
          <w:tcPr>
            <w:tcW w:w="709"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5337.27</w:t>
            </w:r>
          </w:p>
        </w:tc>
        <w:tc>
          <w:tcPr>
            <w:tcW w:w="850"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6154.12</w:t>
            </w:r>
          </w:p>
        </w:tc>
        <w:tc>
          <w:tcPr>
            <w:tcW w:w="851"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5523.26</w:t>
            </w:r>
          </w:p>
        </w:tc>
        <w:tc>
          <w:tcPr>
            <w:tcW w:w="708"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w:t>
            </w:r>
          </w:p>
        </w:tc>
        <w:tc>
          <w:tcPr>
            <w:tcW w:w="851"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w:t>
            </w:r>
          </w:p>
        </w:tc>
        <w:tc>
          <w:tcPr>
            <w:tcW w:w="850" w:type="dxa"/>
            <w:tcBorders>
              <w:top w:val="single" w:sz="4" w:space="0" w:color="auto"/>
            </w:tcBorders>
            <w:vAlign w:val="center"/>
          </w:tcPr>
          <w:p w:rsidR="0028218B" w:rsidRPr="002F39D2" w:rsidRDefault="0028218B" w:rsidP="002F39D2">
            <w:pPr>
              <w:contextualSpacing/>
              <w:jc w:val="center"/>
              <w:rPr>
                <w:sz w:val="18"/>
                <w:szCs w:val="18"/>
              </w:rPr>
            </w:pPr>
            <w:r w:rsidRPr="002F39D2">
              <w:rPr>
                <w:sz w:val="18"/>
                <w:szCs w:val="18"/>
              </w:rPr>
              <w:t>-</w:t>
            </w:r>
          </w:p>
        </w:tc>
        <w:tc>
          <w:tcPr>
            <w:tcW w:w="567" w:type="dxa"/>
            <w:tcBorders>
              <w:top w:val="single" w:sz="4" w:space="0" w:color="auto"/>
            </w:tcBorders>
            <w:vAlign w:val="center"/>
          </w:tcPr>
          <w:p w:rsidR="0028218B" w:rsidRPr="002F39D2" w:rsidRDefault="0028218B" w:rsidP="002F39D2">
            <w:pPr>
              <w:contextualSpacing/>
              <w:jc w:val="center"/>
              <w:rPr>
                <w:sz w:val="18"/>
                <w:szCs w:val="18"/>
              </w:rPr>
            </w:pPr>
            <w:r w:rsidRPr="002F39D2">
              <w:rPr>
                <w:color w:val="000000"/>
                <w:sz w:val="18"/>
                <w:szCs w:val="18"/>
              </w:rPr>
              <w:t>558.21</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DT-SYN-1-W</w:t>
            </w:r>
          </w:p>
        </w:tc>
        <w:tc>
          <w:tcPr>
            <w:tcW w:w="709" w:type="dxa"/>
            <w:vAlign w:val="center"/>
          </w:tcPr>
          <w:p w:rsidR="0028218B" w:rsidRPr="002F39D2" w:rsidRDefault="0028218B" w:rsidP="002F39D2">
            <w:pPr>
              <w:contextualSpacing/>
              <w:jc w:val="center"/>
              <w:rPr>
                <w:sz w:val="18"/>
                <w:szCs w:val="18"/>
              </w:rPr>
            </w:pPr>
            <w:r w:rsidRPr="002F39D2">
              <w:rPr>
                <w:sz w:val="18"/>
                <w:szCs w:val="18"/>
              </w:rPr>
              <w:t>5081.27</w:t>
            </w:r>
          </w:p>
        </w:tc>
        <w:tc>
          <w:tcPr>
            <w:tcW w:w="850" w:type="dxa"/>
            <w:vAlign w:val="center"/>
          </w:tcPr>
          <w:p w:rsidR="0028218B" w:rsidRPr="002F39D2" w:rsidRDefault="0028218B" w:rsidP="002F39D2">
            <w:pPr>
              <w:contextualSpacing/>
              <w:jc w:val="center"/>
              <w:rPr>
                <w:sz w:val="18"/>
                <w:szCs w:val="18"/>
              </w:rPr>
            </w:pPr>
            <w:r w:rsidRPr="002F39D2">
              <w:rPr>
                <w:sz w:val="18"/>
                <w:szCs w:val="18"/>
              </w:rPr>
              <w:t>5018.44</w:t>
            </w:r>
          </w:p>
        </w:tc>
        <w:tc>
          <w:tcPr>
            <w:tcW w:w="851" w:type="dxa"/>
            <w:vAlign w:val="center"/>
          </w:tcPr>
          <w:p w:rsidR="0028218B" w:rsidRPr="002F39D2" w:rsidRDefault="0028218B" w:rsidP="002F39D2">
            <w:pPr>
              <w:contextualSpacing/>
              <w:jc w:val="center"/>
              <w:rPr>
                <w:sz w:val="18"/>
                <w:szCs w:val="18"/>
              </w:rPr>
            </w:pPr>
            <w:r w:rsidRPr="002F39D2">
              <w:rPr>
                <w:sz w:val="18"/>
                <w:szCs w:val="18"/>
              </w:rPr>
              <w:t>5479.03</w:t>
            </w:r>
          </w:p>
        </w:tc>
        <w:tc>
          <w:tcPr>
            <w:tcW w:w="708"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567" w:type="dxa"/>
            <w:vAlign w:val="center"/>
          </w:tcPr>
          <w:p w:rsidR="0028218B" w:rsidRPr="002F39D2" w:rsidRDefault="0028218B" w:rsidP="002F39D2">
            <w:pPr>
              <w:contextualSpacing/>
              <w:jc w:val="center"/>
              <w:rPr>
                <w:sz w:val="18"/>
                <w:szCs w:val="18"/>
              </w:rPr>
            </w:pPr>
            <w:r w:rsidRPr="002F39D2">
              <w:rPr>
                <w:color w:val="000000"/>
                <w:sz w:val="18"/>
                <w:szCs w:val="18"/>
              </w:rPr>
              <w:t>429.04</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SUWAN-1-SR-SYN</w:t>
            </w:r>
          </w:p>
        </w:tc>
        <w:tc>
          <w:tcPr>
            <w:tcW w:w="709" w:type="dxa"/>
            <w:vAlign w:val="center"/>
          </w:tcPr>
          <w:p w:rsidR="0028218B" w:rsidRPr="002F39D2" w:rsidRDefault="0028218B" w:rsidP="002F39D2">
            <w:pPr>
              <w:contextualSpacing/>
              <w:jc w:val="center"/>
              <w:rPr>
                <w:sz w:val="18"/>
                <w:szCs w:val="18"/>
              </w:rPr>
            </w:pPr>
            <w:r w:rsidRPr="002F39D2">
              <w:rPr>
                <w:sz w:val="18"/>
                <w:szCs w:val="18"/>
              </w:rPr>
              <w:t>5032.29</w:t>
            </w:r>
          </w:p>
        </w:tc>
        <w:tc>
          <w:tcPr>
            <w:tcW w:w="850" w:type="dxa"/>
            <w:vAlign w:val="center"/>
          </w:tcPr>
          <w:p w:rsidR="0028218B" w:rsidRPr="002F39D2" w:rsidRDefault="0028218B" w:rsidP="002F39D2">
            <w:pPr>
              <w:contextualSpacing/>
              <w:jc w:val="center"/>
              <w:rPr>
                <w:sz w:val="18"/>
                <w:szCs w:val="18"/>
              </w:rPr>
            </w:pPr>
            <w:r w:rsidRPr="002F39D2">
              <w:rPr>
                <w:sz w:val="18"/>
                <w:szCs w:val="18"/>
              </w:rPr>
              <w:t>4381.98</w:t>
            </w:r>
          </w:p>
        </w:tc>
        <w:tc>
          <w:tcPr>
            <w:tcW w:w="851" w:type="dxa"/>
            <w:vAlign w:val="center"/>
          </w:tcPr>
          <w:p w:rsidR="0028218B" w:rsidRPr="002F39D2" w:rsidRDefault="0028218B" w:rsidP="002F39D2">
            <w:pPr>
              <w:contextualSpacing/>
              <w:jc w:val="center"/>
              <w:rPr>
                <w:sz w:val="18"/>
                <w:szCs w:val="18"/>
              </w:rPr>
            </w:pPr>
            <w:r w:rsidRPr="002F39D2">
              <w:rPr>
                <w:sz w:val="18"/>
                <w:szCs w:val="18"/>
              </w:rPr>
              <w:t>5093.78</w:t>
            </w:r>
          </w:p>
        </w:tc>
        <w:tc>
          <w:tcPr>
            <w:tcW w:w="708"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567" w:type="dxa"/>
            <w:vAlign w:val="center"/>
          </w:tcPr>
          <w:p w:rsidR="0028218B" w:rsidRPr="002F39D2" w:rsidRDefault="0028218B" w:rsidP="002F39D2">
            <w:pPr>
              <w:contextualSpacing/>
              <w:jc w:val="center"/>
              <w:rPr>
                <w:sz w:val="18"/>
                <w:szCs w:val="18"/>
              </w:rPr>
            </w:pPr>
            <w:r w:rsidRPr="002F39D2">
              <w:rPr>
                <w:color w:val="000000"/>
                <w:sz w:val="18"/>
                <w:szCs w:val="18"/>
              </w:rPr>
              <w:t>256.41</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TZB-SR</w:t>
            </w:r>
          </w:p>
        </w:tc>
        <w:tc>
          <w:tcPr>
            <w:tcW w:w="709" w:type="dxa"/>
            <w:vAlign w:val="center"/>
          </w:tcPr>
          <w:p w:rsidR="0028218B" w:rsidRPr="002F39D2" w:rsidRDefault="0028218B" w:rsidP="002F39D2">
            <w:pPr>
              <w:contextualSpacing/>
              <w:jc w:val="center"/>
              <w:rPr>
                <w:sz w:val="18"/>
                <w:szCs w:val="18"/>
              </w:rPr>
            </w:pPr>
            <w:r w:rsidRPr="002F39D2">
              <w:rPr>
                <w:sz w:val="18"/>
                <w:szCs w:val="18"/>
              </w:rPr>
              <w:t>4794.45</w:t>
            </w:r>
          </w:p>
        </w:tc>
        <w:tc>
          <w:tcPr>
            <w:tcW w:w="850" w:type="dxa"/>
            <w:vAlign w:val="center"/>
          </w:tcPr>
          <w:p w:rsidR="0028218B" w:rsidRPr="002F39D2" w:rsidRDefault="0028218B" w:rsidP="002F39D2">
            <w:pPr>
              <w:contextualSpacing/>
              <w:jc w:val="center"/>
              <w:rPr>
                <w:sz w:val="18"/>
                <w:szCs w:val="18"/>
              </w:rPr>
            </w:pPr>
            <w:r w:rsidRPr="002F39D2">
              <w:rPr>
                <w:sz w:val="18"/>
                <w:szCs w:val="18"/>
              </w:rPr>
              <w:t>4937.62</w:t>
            </w:r>
          </w:p>
        </w:tc>
        <w:tc>
          <w:tcPr>
            <w:tcW w:w="851" w:type="dxa"/>
            <w:vAlign w:val="center"/>
          </w:tcPr>
          <w:p w:rsidR="0028218B" w:rsidRPr="002F39D2" w:rsidRDefault="0028218B" w:rsidP="002F39D2">
            <w:pPr>
              <w:contextualSpacing/>
              <w:jc w:val="center"/>
              <w:rPr>
                <w:sz w:val="18"/>
                <w:szCs w:val="18"/>
              </w:rPr>
            </w:pPr>
            <w:r w:rsidRPr="002F39D2">
              <w:rPr>
                <w:sz w:val="18"/>
                <w:szCs w:val="18"/>
              </w:rPr>
              <w:t>4257.63</w:t>
            </w:r>
          </w:p>
        </w:tc>
        <w:tc>
          <w:tcPr>
            <w:tcW w:w="708"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567" w:type="dxa"/>
            <w:vAlign w:val="center"/>
          </w:tcPr>
          <w:p w:rsidR="0028218B" w:rsidRPr="002F39D2" w:rsidRDefault="0028218B" w:rsidP="002F39D2">
            <w:pPr>
              <w:contextualSpacing/>
              <w:jc w:val="center"/>
              <w:rPr>
                <w:sz w:val="18"/>
                <w:szCs w:val="18"/>
              </w:rPr>
            </w:pPr>
            <w:r w:rsidRPr="002F39D2">
              <w:rPr>
                <w:color w:val="000000"/>
                <w:sz w:val="18"/>
                <w:szCs w:val="18"/>
              </w:rPr>
              <w:t>432.45</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TZL Comp 1-W- C6 F2</w:t>
            </w:r>
          </w:p>
        </w:tc>
        <w:tc>
          <w:tcPr>
            <w:tcW w:w="709" w:type="dxa"/>
            <w:vAlign w:val="center"/>
          </w:tcPr>
          <w:p w:rsidR="0028218B" w:rsidRPr="002F39D2" w:rsidRDefault="0028218B" w:rsidP="002F39D2">
            <w:pPr>
              <w:contextualSpacing/>
              <w:jc w:val="center"/>
              <w:rPr>
                <w:sz w:val="18"/>
                <w:szCs w:val="18"/>
              </w:rPr>
            </w:pPr>
            <w:r w:rsidRPr="002F39D2">
              <w:rPr>
                <w:sz w:val="18"/>
                <w:szCs w:val="18"/>
              </w:rPr>
              <w:t>4859.11</w:t>
            </w:r>
          </w:p>
        </w:tc>
        <w:tc>
          <w:tcPr>
            <w:tcW w:w="850" w:type="dxa"/>
            <w:vAlign w:val="center"/>
          </w:tcPr>
          <w:p w:rsidR="0028218B" w:rsidRPr="002F39D2" w:rsidRDefault="0028218B" w:rsidP="002F39D2">
            <w:pPr>
              <w:contextualSpacing/>
              <w:jc w:val="center"/>
              <w:rPr>
                <w:sz w:val="18"/>
                <w:szCs w:val="18"/>
              </w:rPr>
            </w:pPr>
            <w:r w:rsidRPr="002F39D2">
              <w:rPr>
                <w:sz w:val="18"/>
                <w:szCs w:val="18"/>
              </w:rPr>
              <w:t>5442.28</w:t>
            </w:r>
          </w:p>
        </w:tc>
        <w:tc>
          <w:tcPr>
            <w:tcW w:w="851" w:type="dxa"/>
            <w:vAlign w:val="center"/>
          </w:tcPr>
          <w:p w:rsidR="0028218B" w:rsidRPr="002F39D2" w:rsidRDefault="0028218B" w:rsidP="002F39D2">
            <w:pPr>
              <w:contextualSpacing/>
              <w:jc w:val="center"/>
              <w:rPr>
                <w:sz w:val="18"/>
                <w:szCs w:val="18"/>
              </w:rPr>
            </w:pPr>
            <w:r w:rsidRPr="002F39D2">
              <w:rPr>
                <w:sz w:val="18"/>
                <w:szCs w:val="18"/>
              </w:rPr>
              <w:t>5461.32</w:t>
            </w:r>
          </w:p>
        </w:tc>
        <w:tc>
          <w:tcPr>
            <w:tcW w:w="708"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567" w:type="dxa"/>
            <w:vAlign w:val="center"/>
          </w:tcPr>
          <w:p w:rsidR="0028218B" w:rsidRPr="002F39D2" w:rsidRDefault="0028218B" w:rsidP="002F39D2">
            <w:pPr>
              <w:contextualSpacing/>
              <w:jc w:val="center"/>
              <w:rPr>
                <w:sz w:val="18"/>
                <w:szCs w:val="18"/>
              </w:rPr>
            </w:pPr>
            <w:r w:rsidRPr="002F39D2">
              <w:rPr>
                <w:color w:val="000000"/>
                <w:sz w:val="18"/>
                <w:szCs w:val="18"/>
              </w:rPr>
              <w:t>606.23</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TZUTSY-W-STR-SYN</w:t>
            </w:r>
          </w:p>
        </w:tc>
        <w:tc>
          <w:tcPr>
            <w:tcW w:w="709" w:type="dxa"/>
            <w:vAlign w:val="center"/>
          </w:tcPr>
          <w:p w:rsidR="0028218B" w:rsidRPr="002F39D2" w:rsidRDefault="0028218B" w:rsidP="002F39D2">
            <w:pPr>
              <w:contextualSpacing/>
              <w:jc w:val="center"/>
              <w:rPr>
                <w:sz w:val="18"/>
                <w:szCs w:val="18"/>
              </w:rPr>
            </w:pPr>
            <w:r w:rsidRPr="002F39D2">
              <w:rPr>
                <w:sz w:val="18"/>
                <w:szCs w:val="18"/>
              </w:rPr>
              <w:t>5188.29</w:t>
            </w:r>
          </w:p>
        </w:tc>
        <w:tc>
          <w:tcPr>
            <w:tcW w:w="850" w:type="dxa"/>
            <w:vAlign w:val="center"/>
          </w:tcPr>
          <w:p w:rsidR="0028218B" w:rsidRPr="002F39D2" w:rsidRDefault="0028218B" w:rsidP="002F39D2">
            <w:pPr>
              <w:contextualSpacing/>
              <w:jc w:val="center"/>
              <w:rPr>
                <w:sz w:val="18"/>
                <w:szCs w:val="18"/>
              </w:rPr>
            </w:pPr>
            <w:r w:rsidRPr="002F39D2">
              <w:rPr>
                <w:sz w:val="18"/>
                <w:szCs w:val="18"/>
              </w:rPr>
              <w:t>5082.76</w:t>
            </w:r>
          </w:p>
        </w:tc>
        <w:tc>
          <w:tcPr>
            <w:tcW w:w="851" w:type="dxa"/>
            <w:vAlign w:val="center"/>
          </w:tcPr>
          <w:p w:rsidR="0028218B" w:rsidRPr="002F39D2" w:rsidRDefault="0028218B" w:rsidP="002F39D2">
            <w:pPr>
              <w:contextualSpacing/>
              <w:jc w:val="center"/>
              <w:rPr>
                <w:sz w:val="18"/>
                <w:szCs w:val="18"/>
              </w:rPr>
            </w:pPr>
            <w:r w:rsidRPr="002F39D2">
              <w:rPr>
                <w:sz w:val="18"/>
                <w:szCs w:val="18"/>
              </w:rPr>
              <w:t>5072.84</w:t>
            </w:r>
          </w:p>
        </w:tc>
        <w:tc>
          <w:tcPr>
            <w:tcW w:w="708"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567" w:type="dxa"/>
            <w:vAlign w:val="center"/>
          </w:tcPr>
          <w:p w:rsidR="0028218B" w:rsidRPr="002F39D2" w:rsidRDefault="0028218B" w:rsidP="002F39D2">
            <w:pPr>
              <w:contextualSpacing/>
              <w:jc w:val="center"/>
              <w:rPr>
                <w:sz w:val="18"/>
                <w:szCs w:val="18"/>
              </w:rPr>
            </w:pPr>
            <w:r w:rsidRPr="002F39D2">
              <w:rPr>
                <w:color w:val="000000"/>
                <w:sz w:val="18"/>
                <w:szCs w:val="18"/>
              </w:rPr>
              <w:t>406.50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White DT STR SYN</w:t>
            </w:r>
          </w:p>
        </w:tc>
        <w:tc>
          <w:tcPr>
            <w:tcW w:w="709" w:type="dxa"/>
            <w:vAlign w:val="center"/>
          </w:tcPr>
          <w:p w:rsidR="0028218B" w:rsidRPr="002F39D2" w:rsidRDefault="0028218B" w:rsidP="002F39D2">
            <w:pPr>
              <w:contextualSpacing/>
              <w:jc w:val="center"/>
              <w:rPr>
                <w:sz w:val="18"/>
                <w:szCs w:val="18"/>
              </w:rPr>
            </w:pPr>
            <w:r w:rsidRPr="002F39D2">
              <w:rPr>
                <w:sz w:val="18"/>
                <w:szCs w:val="18"/>
              </w:rPr>
              <w:t>5900.21</w:t>
            </w:r>
          </w:p>
        </w:tc>
        <w:tc>
          <w:tcPr>
            <w:tcW w:w="850" w:type="dxa"/>
            <w:vAlign w:val="center"/>
          </w:tcPr>
          <w:p w:rsidR="0028218B" w:rsidRPr="002F39D2" w:rsidRDefault="0028218B" w:rsidP="002F39D2">
            <w:pPr>
              <w:contextualSpacing/>
              <w:jc w:val="center"/>
              <w:rPr>
                <w:sz w:val="18"/>
                <w:szCs w:val="18"/>
              </w:rPr>
            </w:pPr>
            <w:r w:rsidRPr="002F39D2">
              <w:rPr>
                <w:sz w:val="18"/>
                <w:szCs w:val="18"/>
              </w:rPr>
              <w:t>5025.81</w:t>
            </w:r>
          </w:p>
        </w:tc>
        <w:tc>
          <w:tcPr>
            <w:tcW w:w="851" w:type="dxa"/>
            <w:vAlign w:val="center"/>
          </w:tcPr>
          <w:p w:rsidR="0028218B" w:rsidRPr="002F39D2" w:rsidRDefault="0028218B" w:rsidP="002F39D2">
            <w:pPr>
              <w:contextualSpacing/>
              <w:jc w:val="center"/>
              <w:rPr>
                <w:sz w:val="18"/>
                <w:szCs w:val="18"/>
              </w:rPr>
            </w:pPr>
            <w:r w:rsidRPr="002F39D2">
              <w:rPr>
                <w:sz w:val="18"/>
                <w:szCs w:val="18"/>
              </w:rPr>
              <w:t>5628.41</w:t>
            </w:r>
          </w:p>
        </w:tc>
        <w:tc>
          <w:tcPr>
            <w:tcW w:w="708"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567" w:type="dxa"/>
            <w:vAlign w:val="center"/>
          </w:tcPr>
          <w:p w:rsidR="0028218B" w:rsidRPr="002F39D2" w:rsidRDefault="0028218B" w:rsidP="002F39D2">
            <w:pPr>
              <w:contextualSpacing/>
              <w:jc w:val="center"/>
              <w:rPr>
                <w:sz w:val="18"/>
                <w:szCs w:val="18"/>
              </w:rPr>
            </w:pPr>
            <w:r w:rsidRPr="002F39D2">
              <w:rPr>
                <w:color w:val="000000"/>
                <w:sz w:val="18"/>
                <w:szCs w:val="18"/>
              </w:rPr>
              <w:t>401.82</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DT-STR-Y-SYN 2</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5064</w:t>
            </w:r>
          </w:p>
        </w:tc>
        <w:tc>
          <w:tcPr>
            <w:tcW w:w="851" w:type="dxa"/>
            <w:vAlign w:val="center"/>
          </w:tcPr>
          <w:p w:rsidR="0028218B" w:rsidRPr="002F39D2" w:rsidRDefault="0028218B" w:rsidP="002F39D2">
            <w:pPr>
              <w:contextualSpacing/>
              <w:jc w:val="center"/>
              <w:rPr>
                <w:sz w:val="18"/>
                <w:szCs w:val="18"/>
              </w:rPr>
            </w:pPr>
            <w:r w:rsidRPr="002F39D2">
              <w:rPr>
                <w:sz w:val="18"/>
                <w:szCs w:val="18"/>
              </w:rPr>
              <w:t>4867</w:t>
            </w:r>
          </w:p>
        </w:tc>
        <w:tc>
          <w:tcPr>
            <w:tcW w:w="850" w:type="dxa"/>
            <w:vAlign w:val="center"/>
          </w:tcPr>
          <w:p w:rsidR="0028218B" w:rsidRPr="002F39D2" w:rsidRDefault="0028218B" w:rsidP="002F39D2">
            <w:pPr>
              <w:contextualSpacing/>
              <w:jc w:val="center"/>
              <w:rPr>
                <w:sz w:val="18"/>
                <w:szCs w:val="18"/>
              </w:rPr>
            </w:pPr>
            <w:r w:rsidRPr="002F39D2">
              <w:rPr>
                <w:sz w:val="18"/>
                <w:szCs w:val="18"/>
              </w:rPr>
              <w:t>5158</w:t>
            </w:r>
          </w:p>
        </w:tc>
        <w:tc>
          <w:tcPr>
            <w:tcW w:w="567" w:type="dxa"/>
            <w:vAlign w:val="center"/>
          </w:tcPr>
          <w:p w:rsidR="0028218B" w:rsidRPr="002F39D2" w:rsidRDefault="0028218B" w:rsidP="002F39D2">
            <w:pPr>
              <w:contextualSpacing/>
              <w:jc w:val="center"/>
              <w:rPr>
                <w:sz w:val="18"/>
                <w:szCs w:val="18"/>
              </w:rPr>
            </w:pPr>
            <w:r w:rsidRPr="002F39D2">
              <w:rPr>
                <w:sz w:val="18"/>
                <w:szCs w:val="18"/>
              </w:rPr>
              <w:t>438.30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IWD C3 SYN F2</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4993</w:t>
            </w:r>
          </w:p>
        </w:tc>
        <w:tc>
          <w:tcPr>
            <w:tcW w:w="851" w:type="dxa"/>
            <w:vAlign w:val="center"/>
          </w:tcPr>
          <w:p w:rsidR="0028218B" w:rsidRPr="002F39D2" w:rsidRDefault="0028218B" w:rsidP="002F39D2">
            <w:pPr>
              <w:contextualSpacing/>
              <w:jc w:val="center"/>
              <w:rPr>
                <w:sz w:val="18"/>
                <w:szCs w:val="18"/>
              </w:rPr>
            </w:pPr>
            <w:r w:rsidRPr="002F39D2">
              <w:rPr>
                <w:sz w:val="18"/>
                <w:szCs w:val="18"/>
              </w:rPr>
              <w:t>5160</w:t>
            </w:r>
          </w:p>
        </w:tc>
        <w:tc>
          <w:tcPr>
            <w:tcW w:w="850" w:type="dxa"/>
            <w:vAlign w:val="center"/>
          </w:tcPr>
          <w:p w:rsidR="0028218B" w:rsidRPr="002F39D2" w:rsidRDefault="0028218B" w:rsidP="002F39D2">
            <w:pPr>
              <w:contextualSpacing/>
              <w:jc w:val="center"/>
              <w:rPr>
                <w:sz w:val="18"/>
                <w:szCs w:val="18"/>
              </w:rPr>
            </w:pPr>
            <w:r w:rsidRPr="002F39D2">
              <w:rPr>
                <w:sz w:val="18"/>
                <w:szCs w:val="18"/>
              </w:rPr>
              <w:t>5472</w:t>
            </w:r>
          </w:p>
        </w:tc>
        <w:tc>
          <w:tcPr>
            <w:tcW w:w="567" w:type="dxa"/>
            <w:vAlign w:val="center"/>
          </w:tcPr>
          <w:p w:rsidR="0028218B" w:rsidRPr="002F39D2" w:rsidRDefault="0028218B" w:rsidP="002F39D2">
            <w:pPr>
              <w:contextualSpacing/>
              <w:jc w:val="center"/>
              <w:rPr>
                <w:sz w:val="18"/>
                <w:szCs w:val="18"/>
              </w:rPr>
            </w:pPr>
            <w:r w:rsidRPr="002F39D2">
              <w:rPr>
                <w:sz w:val="18"/>
                <w:szCs w:val="18"/>
              </w:rPr>
              <w:t>533.60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TZL COMP3 C3 DT</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5771</w:t>
            </w:r>
          </w:p>
        </w:tc>
        <w:tc>
          <w:tcPr>
            <w:tcW w:w="851" w:type="dxa"/>
            <w:vAlign w:val="center"/>
          </w:tcPr>
          <w:p w:rsidR="0028218B" w:rsidRPr="002F39D2" w:rsidRDefault="0028218B" w:rsidP="002F39D2">
            <w:pPr>
              <w:contextualSpacing/>
              <w:jc w:val="center"/>
              <w:rPr>
                <w:sz w:val="18"/>
                <w:szCs w:val="18"/>
              </w:rPr>
            </w:pPr>
            <w:r w:rsidRPr="002F39D2">
              <w:rPr>
                <w:sz w:val="18"/>
                <w:szCs w:val="18"/>
              </w:rPr>
              <w:t>4846</w:t>
            </w:r>
          </w:p>
        </w:tc>
        <w:tc>
          <w:tcPr>
            <w:tcW w:w="850" w:type="dxa"/>
            <w:vAlign w:val="center"/>
          </w:tcPr>
          <w:p w:rsidR="0028218B" w:rsidRPr="002F39D2" w:rsidRDefault="0028218B" w:rsidP="002F39D2">
            <w:pPr>
              <w:contextualSpacing/>
              <w:jc w:val="center"/>
              <w:rPr>
                <w:sz w:val="18"/>
                <w:szCs w:val="18"/>
              </w:rPr>
            </w:pPr>
            <w:r w:rsidRPr="002F39D2">
              <w:rPr>
                <w:sz w:val="18"/>
                <w:szCs w:val="18"/>
              </w:rPr>
              <w:t>5650</w:t>
            </w:r>
          </w:p>
        </w:tc>
        <w:tc>
          <w:tcPr>
            <w:tcW w:w="567" w:type="dxa"/>
            <w:vAlign w:val="center"/>
          </w:tcPr>
          <w:p w:rsidR="0028218B" w:rsidRPr="002F39D2" w:rsidRDefault="0028218B" w:rsidP="002F39D2">
            <w:pPr>
              <w:contextualSpacing/>
              <w:jc w:val="center"/>
              <w:rPr>
                <w:sz w:val="18"/>
                <w:szCs w:val="18"/>
              </w:rPr>
            </w:pPr>
            <w:r w:rsidRPr="002F39D2">
              <w:rPr>
                <w:sz w:val="18"/>
                <w:szCs w:val="18"/>
              </w:rPr>
              <w:t>507.70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IWD C3 SYN/DT-SYN-1-W</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5489</w:t>
            </w:r>
          </w:p>
        </w:tc>
        <w:tc>
          <w:tcPr>
            <w:tcW w:w="851" w:type="dxa"/>
            <w:vAlign w:val="center"/>
          </w:tcPr>
          <w:p w:rsidR="0028218B" w:rsidRPr="002F39D2" w:rsidRDefault="0028218B" w:rsidP="002F39D2">
            <w:pPr>
              <w:contextualSpacing/>
              <w:jc w:val="center"/>
              <w:rPr>
                <w:sz w:val="18"/>
                <w:szCs w:val="18"/>
              </w:rPr>
            </w:pPr>
            <w:r w:rsidRPr="002F39D2">
              <w:rPr>
                <w:sz w:val="18"/>
                <w:szCs w:val="18"/>
              </w:rPr>
              <w:t>5727</w:t>
            </w:r>
          </w:p>
        </w:tc>
        <w:tc>
          <w:tcPr>
            <w:tcW w:w="850" w:type="dxa"/>
            <w:vAlign w:val="center"/>
          </w:tcPr>
          <w:p w:rsidR="0028218B" w:rsidRPr="002F39D2" w:rsidRDefault="0028218B" w:rsidP="002F39D2">
            <w:pPr>
              <w:contextualSpacing/>
              <w:jc w:val="center"/>
              <w:rPr>
                <w:sz w:val="18"/>
                <w:szCs w:val="18"/>
              </w:rPr>
            </w:pPr>
            <w:r w:rsidRPr="002F39D2">
              <w:rPr>
                <w:sz w:val="18"/>
                <w:szCs w:val="18"/>
              </w:rPr>
              <w:t>5179</w:t>
            </w:r>
          </w:p>
        </w:tc>
        <w:tc>
          <w:tcPr>
            <w:tcW w:w="567" w:type="dxa"/>
            <w:vAlign w:val="center"/>
          </w:tcPr>
          <w:p w:rsidR="0028218B" w:rsidRPr="002F39D2" w:rsidRDefault="0028218B" w:rsidP="002F39D2">
            <w:pPr>
              <w:contextualSpacing/>
              <w:jc w:val="center"/>
              <w:rPr>
                <w:sz w:val="18"/>
                <w:szCs w:val="18"/>
              </w:rPr>
            </w:pPr>
            <w:r w:rsidRPr="002F39D2">
              <w:rPr>
                <w:sz w:val="18"/>
                <w:szCs w:val="18"/>
              </w:rPr>
              <w:t>549.00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(White DT STR SYN/IWD C3 SYN)F2</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5738</w:t>
            </w:r>
          </w:p>
        </w:tc>
        <w:tc>
          <w:tcPr>
            <w:tcW w:w="851" w:type="dxa"/>
            <w:vAlign w:val="center"/>
          </w:tcPr>
          <w:p w:rsidR="0028218B" w:rsidRPr="002F39D2" w:rsidRDefault="0028218B" w:rsidP="002F39D2">
            <w:pPr>
              <w:contextualSpacing/>
              <w:jc w:val="center"/>
              <w:rPr>
                <w:sz w:val="18"/>
                <w:szCs w:val="18"/>
              </w:rPr>
            </w:pPr>
            <w:r w:rsidRPr="002F39D2">
              <w:rPr>
                <w:sz w:val="18"/>
                <w:szCs w:val="18"/>
              </w:rPr>
              <w:t>5489</w:t>
            </w:r>
          </w:p>
        </w:tc>
        <w:tc>
          <w:tcPr>
            <w:tcW w:w="850" w:type="dxa"/>
            <w:vAlign w:val="center"/>
          </w:tcPr>
          <w:p w:rsidR="0028218B" w:rsidRPr="002F39D2" w:rsidRDefault="0028218B" w:rsidP="002F39D2">
            <w:pPr>
              <w:contextualSpacing/>
              <w:jc w:val="center"/>
              <w:rPr>
                <w:sz w:val="18"/>
                <w:szCs w:val="18"/>
              </w:rPr>
            </w:pPr>
            <w:r w:rsidRPr="002F39D2">
              <w:rPr>
                <w:sz w:val="18"/>
                <w:szCs w:val="18"/>
              </w:rPr>
              <w:t>5176</w:t>
            </w:r>
          </w:p>
        </w:tc>
        <w:tc>
          <w:tcPr>
            <w:tcW w:w="567" w:type="dxa"/>
            <w:vAlign w:val="center"/>
          </w:tcPr>
          <w:p w:rsidR="0028218B" w:rsidRPr="002F39D2" w:rsidRDefault="0028218B" w:rsidP="002F39D2">
            <w:pPr>
              <w:contextualSpacing/>
              <w:jc w:val="center"/>
              <w:rPr>
                <w:sz w:val="18"/>
                <w:szCs w:val="18"/>
              </w:rPr>
            </w:pPr>
            <w:r w:rsidRPr="002F39D2">
              <w:rPr>
                <w:sz w:val="18"/>
                <w:szCs w:val="18"/>
              </w:rPr>
              <w:t>525.30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DT-STR-W C2</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5811</w:t>
            </w:r>
          </w:p>
        </w:tc>
        <w:tc>
          <w:tcPr>
            <w:tcW w:w="851" w:type="dxa"/>
            <w:vAlign w:val="center"/>
          </w:tcPr>
          <w:p w:rsidR="0028218B" w:rsidRPr="002F39D2" w:rsidRDefault="0028218B" w:rsidP="002F39D2">
            <w:pPr>
              <w:contextualSpacing/>
              <w:jc w:val="center"/>
              <w:rPr>
                <w:sz w:val="18"/>
                <w:szCs w:val="18"/>
              </w:rPr>
            </w:pPr>
            <w:r w:rsidRPr="002F39D2">
              <w:rPr>
                <w:sz w:val="18"/>
                <w:szCs w:val="18"/>
              </w:rPr>
              <w:t>5306</w:t>
            </w:r>
          </w:p>
        </w:tc>
        <w:tc>
          <w:tcPr>
            <w:tcW w:w="850" w:type="dxa"/>
            <w:vAlign w:val="center"/>
          </w:tcPr>
          <w:p w:rsidR="0028218B" w:rsidRPr="002F39D2" w:rsidRDefault="0028218B" w:rsidP="002F39D2">
            <w:pPr>
              <w:contextualSpacing/>
              <w:jc w:val="center"/>
              <w:rPr>
                <w:sz w:val="18"/>
                <w:szCs w:val="18"/>
              </w:rPr>
            </w:pPr>
            <w:r w:rsidRPr="002F39D2">
              <w:rPr>
                <w:sz w:val="18"/>
                <w:szCs w:val="18"/>
              </w:rPr>
              <w:t>5288</w:t>
            </w:r>
          </w:p>
        </w:tc>
        <w:tc>
          <w:tcPr>
            <w:tcW w:w="567" w:type="dxa"/>
            <w:vAlign w:val="center"/>
          </w:tcPr>
          <w:p w:rsidR="0028218B" w:rsidRPr="002F39D2" w:rsidRDefault="0028218B" w:rsidP="002F39D2">
            <w:pPr>
              <w:contextualSpacing/>
              <w:jc w:val="center"/>
              <w:rPr>
                <w:sz w:val="18"/>
                <w:szCs w:val="18"/>
              </w:rPr>
            </w:pPr>
            <w:r w:rsidRPr="002F39D2">
              <w:rPr>
                <w:sz w:val="18"/>
                <w:szCs w:val="18"/>
              </w:rPr>
              <w:t>607.90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DT-STR-W SYN C2</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5404</w:t>
            </w:r>
          </w:p>
        </w:tc>
        <w:tc>
          <w:tcPr>
            <w:tcW w:w="851" w:type="dxa"/>
            <w:vAlign w:val="center"/>
          </w:tcPr>
          <w:p w:rsidR="0028218B" w:rsidRPr="002F39D2" w:rsidRDefault="0028218B" w:rsidP="002F39D2">
            <w:pPr>
              <w:contextualSpacing/>
              <w:jc w:val="center"/>
              <w:rPr>
                <w:sz w:val="18"/>
                <w:szCs w:val="18"/>
              </w:rPr>
            </w:pPr>
            <w:r w:rsidRPr="002F39D2">
              <w:rPr>
                <w:sz w:val="18"/>
                <w:szCs w:val="18"/>
              </w:rPr>
              <w:t>5519</w:t>
            </w:r>
          </w:p>
        </w:tc>
        <w:tc>
          <w:tcPr>
            <w:tcW w:w="850" w:type="dxa"/>
            <w:vAlign w:val="center"/>
          </w:tcPr>
          <w:p w:rsidR="0028218B" w:rsidRPr="002F39D2" w:rsidRDefault="0028218B" w:rsidP="002F39D2">
            <w:pPr>
              <w:contextualSpacing/>
              <w:jc w:val="center"/>
              <w:rPr>
                <w:sz w:val="18"/>
                <w:szCs w:val="18"/>
              </w:rPr>
            </w:pPr>
            <w:r w:rsidRPr="002F39D2">
              <w:rPr>
                <w:sz w:val="18"/>
                <w:szCs w:val="18"/>
              </w:rPr>
              <w:t>5629</w:t>
            </w:r>
          </w:p>
        </w:tc>
        <w:tc>
          <w:tcPr>
            <w:tcW w:w="567" w:type="dxa"/>
            <w:vAlign w:val="center"/>
          </w:tcPr>
          <w:p w:rsidR="0028218B" w:rsidRPr="002F39D2" w:rsidRDefault="0028218B" w:rsidP="002F39D2">
            <w:pPr>
              <w:contextualSpacing/>
              <w:jc w:val="center"/>
              <w:rPr>
                <w:sz w:val="18"/>
                <w:szCs w:val="18"/>
              </w:rPr>
            </w:pPr>
            <w:r w:rsidRPr="002F39D2">
              <w:rPr>
                <w:sz w:val="18"/>
                <w:szCs w:val="18"/>
              </w:rPr>
              <w:t>571.00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(White DT STR SYN/TZL Comp1-W)F2</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4712</w:t>
            </w:r>
          </w:p>
        </w:tc>
        <w:tc>
          <w:tcPr>
            <w:tcW w:w="851" w:type="dxa"/>
            <w:vAlign w:val="center"/>
          </w:tcPr>
          <w:p w:rsidR="0028218B" w:rsidRPr="002F39D2" w:rsidRDefault="0028218B" w:rsidP="002F39D2">
            <w:pPr>
              <w:contextualSpacing/>
              <w:jc w:val="center"/>
              <w:rPr>
                <w:sz w:val="18"/>
                <w:szCs w:val="18"/>
              </w:rPr>
            </w:pPr>
            <w:r w:rsidRPr="002F39D2">
              <w:rPr>
                <w:sz w:val="18"/>
                <w:szCs w:val="18"/>
              </w:rPr>
              <w:t>5604</w:t>
            </w:r>
          </w:p>
        </w:tc>
        <w:tc>
          <w:tcPr>
            <w:tcW w:w="850" w:type="dxa"/>
            <w:vAlign w:val="center"/>
          </w:tcPr>
          <w:p w:rsidR="0028218B" w:rsidRPr="002F39D2" w:rsidRDefault="0028218B" w:rsidP="002F39D2">
            <w:pPr>
              <w:contextualSpacing/>
              <w:jc w:val="center"/>
              <w:rPr>
                <w:sz w:val="18"/>
                <w:szCs w:val="18"/>
              </w:rPr>
            </w:pPr>
            <w:r w:rsidRPr="002F39D2">
              <w:rPr>
                <w:sz w:val="18"/>
                <w:szCs w:val="18"/>
              </w:rPr>
              <w:t>6648</w:t>
            </w:r>
          </w:p>
        </w:tc>
        <w:tc>
          <w:tcPr>
            <w:tcW w:w="567" w:type="dxa"/>
            <w:vAlign w:val="center"/>
          </w:tcPr>
          <w:p w:rsidR="0028218B" w:rsidRPr="002F39D2" w:rsidRDefault="0028218B" w:rsidP="002F39D2">
            <w:pPr>
              <w:contextualSpacing/>
              <w:jc w:val="center"/>
              <w:rPr>
                <w:sz w:val="18"/>
                <w:szCs w:val="18"/>
              </w:rPr>
            </w:pPr>
            <w:r w:rsidRPr="002F39D2">
              <w:rPr>
                <w:sz w:val="18"/>
                <w:szCs w:val="18"/>
              </w:rPr>
              <w:t>776.30</w:t>
            </w:r>
          </w:p>
        </w:tc>
      </w:tr>
      <w:tr w:rsidR="002F39D2" w:rsidRPr="002F39D2" w:rsidTr="00D244A3">
        <w:trPr>
          <w:trHeight w:val="312"/>
          <w:jc w:val="center"/>
        </w:trPr>
        <w:tc>
          <w:tcPr>
            <w:tcW w:w="1985" w:type="dxa"/>
            <w:vAlign w:val="center"/>
          </w:tcPr>
          <w:p w:rsidR="0028218B" w:rsidRPr="002F39D2" w:rsidRDefault="0028218B" w:rsidP="00D244A3">
            <w:pPr>
              <w:contextualSpacing/>
              <w:rPr>
                <w:sz w:val="18"/>
                <w:szCs w:val="18"/>
              </w:rPr>
            </w:pPr>
            <w:r w:rsidRPr="002F39D2">
              <w:rPr>
                <w:color w:val="000000"/>
                <w:sz w:val="18"/>
                <w:szCs w:val="18"/>
              </w:rPr>
              <w:t>TZL Comp4 C3 DT</w:t>
            </w:r>
          </w:p>
        </w:tc>
        <w:tc>
          <w:tcPr>
            <w:tcW w:w="709" w:type="dxa"/>
            <w:vAlign w:val="center"/>
          </w:tcPr>
          <w:p w:rsidR="0028218B" w:rsidRPr="002F39D2" w:rsidRDefault="0028218B" w:rsidP="002F39D2">
            <w:pPr>
              <w:contextualSpacing/>
              <w:jc w:val="center"/>
              <w:rPr>
                <w:sz w:val="18"/>
                <w:szCs w:val="18"/>
              </w:rPr>
            </w:pPr>
            <w:r w:rsidRPr="002F39D2">
              <w:rPr>
                <w:sz w:val="18"/>
                <w:szCs w:val="18"/>
              </w:rPr>
              <w:t>-</w:t>
            </w:r>
          </w:p>
        </w:tc>
        <w:tc>
          <w:tcPr>
            <w:tcW w:w="850" w:type="dxa"/>
            <w:vAlign w:val="center"/>
          </w:tcPr>
          <w:p w:rsidR="0028218B" w:rsidRPr="002F39D2" w:rsidRDefault="0028218B" w:rsidP="002F39D2">
            <w:pPr>
              <w:contextualSpacing/>
              <w:jc w:val="center"/>
              <w:rPr>
                <w:sz w:val="18"/>
                <w:szCs w:val="18"/>
              </w:rPr>
            </w:pPr>
            <w:r w:rsidRPr="002F39D2">
              <w:rPr>
                <w:sz w:val="18"/>
                <w:szCs w:val="18"/>
              </w:rPr>
              <w:t>-</w:t>
            </w:r>
          </w:p>
        </w:tc>
        <w:tc>
          <w:tcPr>
            <w:tcW w:w="851" w:type="dxa"/>
            <w:vAlign w:val="center"/>
          </w:tcPr>
          <w:p w:rsidR="0028218B" w:rsidRPr="002F39D2" w:rsidRDefault="0028218B" w:rsidP="002F39D2">
            <w:pPr>
              <w:contextualSpacing/>
              <w:jc w:val="center"/>
              <w:rPr>
                <w:sz w:val="18"/>
                <w:szCs w:val="18"/>
              </w:rPr>
            </w:pPr>
            <w:r w:rsidRPr="002F39D2">
              <w:rPr>
                <w:sz w:val="18"/>
                <w:szCs w:val="18"/>
              </w:rPr>
              <w:t>-</w:t>
            </w:r>
          </w:p>
        </w:tc>
        <w:tc>
          <w:tcPr>
            <w:tcW w:w="708" w:type="dxa"/>
            <w:vAlign w:val="center"/>
          </w:tcPr>
          <w:p w:rsidR="0028218B" w:rsidRPr="002F39D2" w:rsidRDefault="0028218B" w:rsidP="002F39D2">
            <w:pPr>
              <w:contextualSpacing/>
              <w:jc w:val="center"/>
              <w:rPr>
                <w:sz w:val="18"/>
                <w:szCs w:val="18"/>
              </w:rPr>
            </w:pPr>
            <w:r w:rsidRPr="002F39D2">
              <w:rPr>
                <w:sz w:val="18"/>
                <w:szCs w:val="18"/>
              </w:rPr>
              <w:t>6383</w:t>
            </w:r>
          </w:p>
        </w:tc>
        <w:tc>
          <w:tcPr>
            <w:tcW w:w="851" w:type="dxa"/>
            <w:vAlign w:val="center"/>
          </w:tcPr>
          <w:p w:rsidR="0028218B" w:rsidRPr="002F39D2" w:rsidRDefault="0028218B" w:rsidP="002F39D2">
            <w:pPr>
              <w:contextualSpacing/>
              <w:jc w:val="center"/>
              <w:rPr>
                <w:sz w:val="18"/>
                <w:szCs w:val="18"/>
              </w:rPr>
            </w:pPr>
            <w:r w:rsidRPr="002F39D2">
              <w:rPr>
                <w:sz w:val="18"/>
                <w:szCs w:val="18"/>
              </w:rPr>
              <w:t>5725</w:t>
            </w:r>
          </w:p>
        </w:tc>
        <w:tc>
          <w:tcPr>
            <w:tcW w:w="850" w:type="dxa"/>
            <w:vAlign w:val="center"/>
          </w:tcPr>
          <w:p w:rsidR="0028218B" w:rsidRPr="002F39D2" w:rsidRDefault="0028218B" w:rsidP="002F39D2">
            <w:pPr>
              <w:contextualSpacing/>
              <w:jc w:val="center"/>
              <w:rPr>
                <w:sz w:val="18"/>
                <w:szCs w:val="18"/>
              </w:rPr>
            </w:pPr>
            <w:r w:rsidRPr="002F39D2">
              <w:rPr>
                <w:sz w:val="18"/>
                <w:szCs w:val="18"/>
              </w:rPr>
              <w:t>6015</w:t>
            </w:r>
          </w:p>
        </w:tc>
        <w:tc>
          <w:tcPr>
            <w:tcW w:w="567" w:type="dxa"/>
            <w:vAlign w:val="center"/>
          </w:tcPr>
          <w:p w:rsidR="0028218B" w:rsidRPr="002F39D2" w:rsidRDefault="0028218B" w:rsidP="002F39D2">
            <w:pPr>
              <w:contextualSpacing/>
              <w:jc w:val="center"/>
              <w:rPr>
                <w:sz w:val="18"/>
                <w:szCs w:val="18"/>
              </w:rPr>
            </w:pPr>
            <w:r w:rsidRPr="002F39D2">
              <w:rPr>
                <w:sz w:val="18"/>
                <w:szCs w:val="18"/>
              </w:rPr>
              <w:t>715.60</w:t>
            </w:r>
          </w:p>
        </w:tc>
      </w:tr>
      <w:tr w:rsidR="002F39D2" w:rsidRPr="002F39D2" w:rsidTr="00D244A3">
        <w:trPr>
          <w:trHeight w:val="312"/>
          <w:jc w:val="center"/>
        </w:trPr>
        <w:tc>
          <w:tcPr>
            <w:tcW w:w="1985" w:type="dxa"/>
            <w:tcBorders>
              <w:bottom w:val="single" w:sz="4" w:space="0" w:color="auto"/>
            </w:tcBorders>
            <w:vAlign w:val="center"/>
          </w:tcPr>
          <w:p w:rsidR="0028218B" w:rsidRPr="002F39D2" w:rsidRDefault="0028218B" w:rsidP="00D244A3">
            <w:pPr>
              <w:contextualSpacing/>
              <w:rPr>
                <w:color w:val="000000"/>
                <w:sz w:val="18"/>
                <w:szCs w:val="18"/>
              </w:rPr>
            </w:pPr>
            <w:proofErr w:type="spellStart"/>
            <w:r w:rsidRPr="002F39D2">
              <w:rPr>
                <w:color w:val="000000"/>
                <w:sz w:val="18"/>
                <w:szCs w:val="18"/>
              </w:rPr>
              <w:t>Sed</w:t>
            </w:r>
            <w:proofErr w:type="spellEnd"/>
          </w:p>
        </w:tc>
        <w:tc>
          <w:tcPr>
            <w:tcW w:w="709"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481.53</w:t>
            </w:r>
          </w:p>
        </w:tc>
        <w:tc>
          <w:tcPr>
            <w:tcW w:w="850"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676.88</w:t>
            </w:r>
          </w:p>
        </w:tc>
        <w:tc>
          <w:tcPr>
            <w:tcW w:w="851"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696.39</w:t>
            </w:r>
          </w:p>
        </w:tc>
        <w:tc>
          <w:tcPr>
            <w:tcW w:w="708"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942.63</w:t>
            </w:r>
          </w:p>
        </w:tc>
        <w:tc>
          <w:tcPr>
            <w:tcW w:w="851"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590.51</w:t>
            </w:r>
          </w:p>
        </w:tc>
        <w:tc>
          <w:tcPr>
            <w:tcW w:w="850" w:type="dxa"/>
            <w:tcBorders>
              <w:bottom w:val="single" w:sz="4" w:space="0" w:color="auto"/>
            </w:tcBorders>
            <w:vAlign w:val="center"/>
          </w:tcPr>
          <w:p w:rsidR="0028218B" w:rsidRPr="002F39D2" w:rsidRDefault="0028218B" w:rsidP="002F39D2">
            <w:pPr>
              <w:contextualSpacing/>
              <w:jc w:val="center"/>
              <w:rPr>
                <w:sz w:val="18"/>
                <w:szCs w:val="18"/>
              </w:rPr>
            </w:pPr>
            <w:r w:rsidRPr="002F39D2">
              <w:rPr>
                <w:sz w:val="18"/>
                <w:szCs w:val="18"/>
              </w:rPr>
              <w:t>838.57</w:t>
            </w:r>
          </w:p>
        </w:tc>
        <w:tc>
          <w:tcPr>
            <w:tcW w:w="567" w:type="dxa"/>
            <w:tcBorders>
              <w:bottom w:val="single" w:sz="4" w:space="0" w:color="auto"/>
            </w:tcBorders>
            <w:vAlign w:val="center"/>
          </w:tcPr>
          <w:p w:rsidR="0028218B" w:rsidRPr="002F39D2" w:rsidRDefault="0028218B" w:rsidP="002F39D2">
            <w:pPr>
              <w:contextualSpacing/>
              <w:jc w:val="center"/>
              <w:rPr>
                <w:sz w:val="18"/>
                <w:szCs w:val="18"/>
              </w:rPr>
            </w:pPr>
          </w:p>
        </w:tc>
      </w:tr>
    </w:tbl>
    <w:p w:rsidR="0028218B" w:rsidRPr="002F39D2" w:rsidRDefault="0028218B" w:rsidP="002F39D2">
      <w:pPr>
        <w:jc w:val="both"/>
        <w:rPr>
          <w:sz w:val="22"/>
          <w:szCs w:val="22"/>
        </w:rPr>
      </w:pPr>
    </w:p>
    <w:p w:rsidR="002F39D2" w:rsidRPr="002F39D2" w:rsidRDefault="002F39D2" w:rsidP="002F39D2">
      <w:pPr>
        <w:jc w:val="both"/>
        <w:rPr>
          <w:sz w:val="22"/>
          <w:szCs w:val="22"/>
        </w:rPr>
      </w:pPr>
    </w:p>
    <w:p w:rsidR="0028218B" w:rsidRDefault="0028218B" w:rsidP="002F39D2">
      <w:pPr>
        <w:jc w:val="both"/>
        <w:rPr>
          <w:sz w:val="22"/>
          <w:szCs w:val="22"/>
        </w:rPr>
      </w:pPr>
      <w:proofErr w:type="gramStart"/>
      <w:r w:rsidRPr="002F39D2">
        <w:rPr>
          <w:sz w:val="22"/>
          <w:szCs w:val="22"/>
        </w:rPr>
        <w:lastRenderedPageBreak/>
        <w:t>Table 3.</w:t>
      </w:r>
      <w:proofErr w:type="gramEnd"/>
      <w:r w:rsidRPr="002F39D2">
        <w:rPr>
          <w:sz w:val="22"/>
          <w:szCs w:val="22"/>
        </w:rPr>
        <w:t xml:space="preserve"> </w:t>
      </w:r>
      <w:proofErr w:type="gramStart"/>
      <w:r w:rsidRPr="002F39D2">
        <w:rPr>
          <w:sz w:val="22"/>
          <w:szCs w:val="22"/>
        </w:rPr>
        <w:t>Maize grain yield (kgha</w:t>
      </w:r>
      <w:r w:rsidRPr="002F39D2">
        <w:rPr>
          <w:sz w:val="22"/>
          <w:szCs w:val="22"/>
          <w:vertAlign w:val="superscript"/>
        </w:rPr>
        <w:t>-1</w:t>
      </w:r>
      <w:r w:rsidRPr="002F39D2">
        <w:rPr>
          <w:sz w:val="22"/>
          <w:szCs w:val="22"/>
        </w:rPr>
        <w:t>) of selected drought tolerant hybrids in the SGS of Nigeria.</w:t>
      </w:r>
      <w:proofErr w:type="gramEnd"/>
    </w:p>
    <w:p w:rsidR="002F39D2" w:rsidRPr="002F39D2" w:rsidRDefault="002F39D2" w:rsidP="002F39D2">
      <w:pPr>
        <w:jc w:val="both"/>
        <w:rPr>
          <w:sz w:val="22"/>
          <w:szCs w:val="22"/>
        </w:rPr>
      </w:pPr>
    </w:p>
    <w:tbl>
      <w:tblPr>
        <w:tblW w:w="7371" w:type="dxa"/>
        <w:jc w:val="center"/>
        <w:tblCellMar>
          <w:left w:w="28" w:type="dxa"/>
          <w:right w:w="28" w:type="dxa"/>
        </w:tblCellMar>
        <w:tblLook w:val="04A0" w:firstRow="1" w:lastRow="0" w:firstColumn="1" w:lastColumn="0" w:noHBand="0" w:noVBand="1"/>
      </w:tblPr>
      <w:tblGrid>
        <w:gridCol w:w="2655"/>
        <w:gridCol w:w="609"/>
        <w:gridCol w:w="708"/>
        <w:gridCol w:w="709"/>
        <w:gridCol w:w="707"/>
        <w:gridCol w:w="709"/>
        <w:gridCol w:w="665"/>
        <w:gridCol w:w="609"/>
      </w:tblGrid>
      <w:tr w:rsidR="002F39D2" w:rsidRPr="002F39D2" w:rsidTr="00570EEE">
        <w:trPr>
          <w:trHeight w:val="369"/>
          <w:jc w:val="center"/>
        </w:trPr>
        <w:tc>
          <w:tcPr>
            <w:tcW w:w="2655" w:type="dxa"/>
            <w:tcBorders>
              <w:top w:val="single" w:sz="4" w:space="0" w:color="auto"/>
              <w:bottom w:val="single" w:sz="4" w:space="0" w:color="auto"/>
            </w:tcBorders>
            <w:vAlign w:val="center"/>
          </w:tcPr>
          <w:p w:rsidR="0028218B" w:rsidRPr="002F39D2" w:rsidRDefault="0028218B" w:rsidP="005E6C1B">
            <w:pPr>
              <w:rPr>
                <w:sz w:val="16"/>
                <w:szCs w:val="16"/>
              </w:rPr>
            </w:pPr>
            <w:r w:rsidRPr="002F39D2">
              <w:rPr>
                <w:sz w:val="16"/>
                <w:szCs w:val="16"/>
              </w:rPr>
              <w:t>Genotype</w:t>
            </w:r>
          </w:p>
        </w:tc>
        <w:tc>
          <w:tcPr>
            <w:tcW w:w="609" w:type="dxa"/>
            <w:tcBorders>
              <w:top w:val="single" w:sz="4" w:space="0" w:color="auto"/>
              <w:bottom w:val="single" w:sz="4" w:space="0" w:color="auto"/>
            </w:tcBorders>
            <w:vAlign w:val="center"/>
          </w:tcPr>
          <w:p w:rsidR="0028218B" w:rsidRPr="002F39D2" w:rsidRDefault="0028218B" w:rsidP="002F39D2">
            <w:pPr>
              <w:jc w:val="center"/>
              <w:rPr>
                <w:sz w:val="16"/>
                <w:szCs w:val="16"/>
              </w:rPr>
            </w:pPr>
            <w:r w:rsidRPr="002F39D2">
              <w:rPr>
                <w:sz w:val="16"/>
                <w:szCs w:val="16"/>
              </w:rPr>
              <w:t>2009</w:t>
            </w:r>
          </w:p>
        </w:tc>
        <w:tc>
          <w:tcPr>
            <w:tcW w:w="708" w:type="dxa"/>
            <w:tcBorders>
              <w:top w:val="single" w:sz="4" w:space="0" w:color="auto"/>
              <w:bottom w:val="single" w:sz="4" w:space="0" w:color="auto"/>
            </w:tcBorders>
            <w:vAlign w:val="center"/>
          </w:tcPr>
          <w:p w:rsidR="0028218B" w:rsidRPr="002F39D2" w:rsidRDefault="0028218B" w:rsidP="002F39D2">
            <w:pPr>
              <w:jc w:val="center"/>
              <w:rPr>
                <w:sz w:val="16"/>
                <w:szCs w:val="16"/>
              </w:rPr>
            </w:pPr>
            <w:r w:rsidRPr="002F39D2">
              <w:rPr>
                <w:sz w:val="16"/>
                <w:szCs w:val="16"/>
              </w:rPr>
              <w:t>2010</w:t>
            </w:r>
          </w:p>
        </w:tc>
        <w:tc>
          <w:tcPr>
            <w:tcW w:w="709" w:type="dxa"/>
            <w:tcBorders>
              <w:top w:val="single" w:sz="4" w:space="0" w:color="auto"/>
              <w:bottom w:val="single" w:sz="4" w:space="0" w:color="auto"/>
            </w:tcBorders>
            <w:vAlign w:val="center"/>
          </w:tcPr>
          <w:p w:rsidR="0028218B" w:rsidRPr="002F39D2" w:rsidRDefault="0028218B" w:rsidP="002F39D2">
            <w:pPr>
              <w:jc w:val="center"/>
              <w:rPr>
                <w:sz w:val="16"/>
                <w:szCs w:val="16"/>
              </w:rPr>
            </w:pPr>
            <w:r w:rsidRPr="002F39D2">
              <w:rPr>
                <w:sz w:val="16"/>
                <w:szCs w:val="16"/>
              </w:rPr>
              <w:t>2011</w:t>
            </w:r>
          </w:p>
        </w:tc>
        <w:tc>
          <w:tcPr>
            <w:tcW w:w="707" w:type="dxa"/>
            <w:tcBorders>
              <w:top w:val="single" w:sz="4" w:space="0" w:color="auto"/>
              <w:bottom w:val="single" w:sz="4" w:space="0" w:color="auto"/>
            </w:tcBorders>
            <w:vAlign w:val="center"/>
          </w:tcPr>
          <w:p w:rsidR="0028218B" w:rsidRPr="002F39D2" w:rsidRDefault="0028218B" w:rsidP="002F39D2">
            <w:pPr>
              <w:jc w:val="center"/>
              <w:rPr>
                <w:sz w:val="16"/>
                <w:szCs w:val="16"/>
              </w:rPr>
            </w:pPr>
            <w:r w:rsidRPr="002F39D2">
              <w:rPr>
                <w:sz w:val="16"/>
                <w:szCs w:val="16"/>
              </w:rPr>
              <w:t>2012</w:t>
            </w:r>
          </w:p>
        </w:tc>
        <w:tc>
          <w:tcPr>
            <w:tcW w:w="709" w:type="dxa"/>
            <w:tcBorders>
              <w:top w:val="single" w:sz="4" w:space="0" w:color="auto"/>
              <w:bottom w:val="single" w:sz="4" w:space="0" w:color="auto"/>
            </w:tcBorders>
            <w:vAlign w:val="center"/>
          </w:tcPr>
          <w:p w:rsidR="0028218B" w:rsidRPr="002F39D2" w:rsidRDefault="0028218B" w:rsidP="002F39D2">
            <w:pPr>
              <w:jc w:val="center"/>
              <w:rPr>
                <w:sz w:val="16"/>
                <w:szCs w:val="16"/>
              </w:rPr>
            </w:pPr>
            <w:r w:rsidRPr="002F39D2">
              <w:rPr>
                <w:sz w:val="16"/>
                <w:szCs w:val="16"/>
              </w:rPr>
              <w:t>2013</w:t>
            </w:r>
          </w:p>
        </w:tc>
        <w:tc>
          <w:tcPr>
            <w:tcW w:w="665" w:type="dxa"/>
            <w:tcBorders>
              <w:top w:val="single" w:sz="4" w:space="0" w:color="auto"/>
              <w:bottom w:val="single" w:sz="4" w:space="0" w:color="auto"/>
            </w:tcBorders>
            <w:vAlign w:val="center"/>
          </w:tcPr>
          <w:p w:rsidR="0028218B" w:rsidRPr="002F39D2" w:rsidRDefault="0028218B" w:rsidP="002F39D2">
            <w:pPr>
              <w:jc w:val="center"/>
              <w:rPr>
                <w:sz w:val="16"/>
                <w:szCs w:val="16"/>
              </w:rPr>
            </w:pPr>
            <w:r w:rsidRPr="002F39D2">
              <w:rPr>
                <w:sz w:val="16"/>
                <w:szCs w:val="16"/>
              </w:rPr>
              <w:t>2014</w:t>
            </w:r>
          </w:p>
        </w:tc>
        <w:tc>
          <w:tcPr>
            <w:tcW w:w="609" w:type="dxa"/>
            <w:tcBorders>
              <w:top w:val="single" w:sz="4" w:space="0" w:color="auto"/>
              <w:bottom w:val="single" w:sz="4" w:space="0" w:color="auto"/>
            </w:tcBorders>
            <w:vAlign w:val="center"/>
          </w:tcPr>
          <w:p w:rsidR="0028218B" w:rsidRPr="002F39D2" w:rsidRDefault="0028218B" w:rsidP="002F39D2">
            <w:pPr>
              <w:jc w:val="center"/>
              <w:rPr>
                <w:sz w:val="16"/>
                <w:szCs w:val="16"/>
              </w:rPr>
            </w:pPr>
            <w:proofErr w:type="spellStart"/>
            <w:r w:rsidRPr="002F39D2">
              <w:rPr>
                <w:sz w:val="16"/>
                <w:szCs w:val="16"/>
              </w:rPr>
              <w:t>Sed</w:t>
            </w:r>
            <w:proofErr w:type="spellEnd"/>
          </w:p>
        </w:tc>
      </w:tr>
      <w:tr w:rsidR="005E6C1B" w:rsidRPr="002F39D2" w:rsidTr="00570EEE">
        <w:trPr>
          <w:trHeight w:val="340"/>
          <w:jc w:val="center"/>
        </w:trPr>
        <w:tc>
          <w:tcPr>
            <w:tcW w:w="7371" w:type="dxa"/>
            <w:gridSpan w:val="8"/>
            <w:tcBorders>
              <w:top w:val="single" w:sz="4" w:space="0" w:color="auto"/>
              <w:bottom w:val="single" w:sz="4" w:space="0" w:color="auto"/>
            </w:tcBorders>
            <w:vAlign w:val="center"/>
          </w:tcPr>
          <w:p w:rsidR="005E6C1B" w:rsidRPr="002F39D2" w:rsidRDefault="005E6C1B" w:rsidP="005E6C1B">
            <w:pPr>
              <w:rPr>
                <w:sz w:val="16"/>
                <w:szCs w:val="16"/>
              </w:rPr>
            </w:pPr>
            <w:r w:rsidRPr="002F39D2">
              <w:rPr>
                <w:sz w:val="16"/>
                <w:szCs w:val="16"/>
              </w:rPr>
              <w:t>Early maturing DT hybrid</w:t>
            </w:r>
          </w:p>
        </w:tc>
      </w:tr>
      <w:tr w:rsidR="002F39D2" w:rsidRPr="002F39D2" w:rsidTr="00D244A3">
        <w:trPr>
          <w:trHeight w:val="312"/>
          <w:jc w:val="center"/>
        </w:trPr>
        <w:tc>
          <w:tcPr>
            <w:tcW w:w="2655" w:type="dxa"/>
            <w:tcBorders>
              <w:top w:val="single" w:sz="4" w:space="0" w:color="auto"/>
            </w:tcBorders>
            <w:vAlign w:val="center"/>
          </w:tcPr>
          <w:p w:rsidR="0028218B" w:rsidRPr="002F39D2" w:rsidRDefault="0028218B" w:rsidP="005E6C1B">
            <w:pPr>
              <w:rPr>
                <w:sz w:val="16"/>
                <w:szCs w:val="16"/>
              </w:rPr>
            </w:pPr>
            <w:r w:rsidRPr="002F39D2">
              <w:rPr>
                <w:sz w:val="16"/>
                <w:szCs w:val="16"/>
              </w:rPr>
              <w:t>TZE-Y Pop DT STR C4 x TZEI 11</w:t>
            </w:r>
          </w:p>
        </w:tc>
        <w:tc>
          <w:tcPr>
            <w:tcW w:w="609"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8118.64</w:t>
            </w:r>
          </w:p>
        </w:tc>
        <w:tc>
          <w:tcPr>
            <w:tcW w:w="708"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8557.72</w:t>
            </w:r>
          </w:p>
        </w:tc>
        <w:tc>
          <w:tcPr>
            <w:tcW w:w="709"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8887.17</w:t>
            </w:r>
          </w:p>
        </w:tc>
        <w:tc>
          <w:tcPr>
            <w:tcW w:w="707"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8863.61</w:t>
            </w:r>
          </w:p>
        </w:tc>
        <w:tc>
          <w:tcPr>
            <w:tcW w:w="709"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9250.60</w:t>
            </w:r>
          </w:p>
        </w:tc>
        <w:tc>
          <w:tcPr>
            <w:tcW w:w="665" w:type="dxa"/>
            <w:tcBorders>
              <w:top w:val="single" w:sz="4" w:space="0" w:color="auto"/>
            </w:tcBorders>
            <w:vAlign w:val="center"/>
          </w:tcPr>
          <w:p w:rsidR="0028218B" w:rsidRPr="002F39D2" w:rsidRDefault="0028218B" w:rsidP="002F39D2">
            <w:pPr>
              <w:jc w:val="center"/>
              <w:rPr>
                <w:sz w:val="16"/>
                <w:szCs w:val="16"/>
              </w:rPr>
            </w:pPr>
            <w:r w:rsidRPr="002F39D2">
              <w:rPr>
                <w:color w:val="000000"/>
                <w:sz w:val="16"/>
                <w:szCs w:val="16"/>
              </w:rPr>
              <w:t>8924.43</w:t>
            </w:r>
          </w:p>
        </w:tc>
        <w:tc>
          <w:tcPr>
            <w:tcW w:w="609" w:type="dxa"/>
            <w:tcBorders>
              <w:top w:val="single" w:sz="4" w:space="0" w:color="auto"/>
            </w:tcBorders>
            <w:vAlign w:val="center"/>
          </w:tcPr>
          <w:p w:rsidR="0028218B" w:rsidRPr="002F39D2" w:rsidRDefault="0028218B" w:rsidP="002F39D2">
            <w:pPr>
              <w:jc w:val="center"/>
              <w:rPr>
                <w:sz w:val="16"/>
                <w:szCs w:val="16"/>
              </w:rPr>
            </w:pPr>
            <w:r w:rsidRPr="002F39D2">
              <w:rPr>
                <w:color w:val="000000"/>
                <w:sz w:val="16"/>
                <w:szCs w:val="16"/>
              </w:rPr>
              <w:t>720.84</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sz w:val="16"/>
                <w:szCs w:val="16"/>
              </w:rPr>
              <w:t>TZEI 24 x TZEI 17</w:t>
            </w:r>
          </w:p>
        </w:tc>
        <w:tc>
          <w:tcPr>
            <w:tcW w:w="609" w:type="dxa"/>
            <w:vAlign w:val="center"/>
          </w:tcPr>
          <w:p w:rsidR="0028218B" w:rsidRPr="002F39D2" w:rsidRDefault="0028218B" w:rsidP="002F39D2">
            <w:pPr>
              <w:jc w:val="center"/>
              <w:rPr>
                <w:sz w:val="16"/>
                <w:szCs w:val="16"/>
              </w:rPr>
            </w:pPr>
            <w:r w:rsidRPr="002F39D2">
              <w:rPr>
                <w:sz w:val="16"/>
                <w:szCs w:val="16"/>
              </w:rPr>
              <w:t>8824.10</w:t>
            </w:r>
          </w:p>
        </w:tc>
        <w:tc>
          <w:tcPr>
            <w:tcW w:w="708" w:type="dxa"/>
            <w:vAlign w:val="center"/>
          </w:tcPr>
          <w:p w:rsidR="0028218B" w:rsidRPr="002F39D2" w:rsidRDefault="0028218B" w:rsidP="002F39D2">
            <w:pPr>
              <w:jc w:val="center"/>
              <w:rPr>
                <w:sz w:val="16"/>
                <w:szCs w:val="16"/>
              </w:rPr>
            </w:pPr>
            <w:r w:rsidRPr="002F39D2">
              <w:rPr>
                <w:sz w:val="16"/>
                <w:szCs w:val="16"/>
              </w:rPr>
              <w:t>9094.45</w:t>
            </w:r>
          </w:p>
        </w:tc>
        <w:tc>
          <w:tcPr>
            <w:tcW w:w="709" w:type="dxa"/>
            <w:vAlign w:val="center"/>
          </w:tcPr>
          <w:p w:rsidR="0028218B" w:rsidRPr="002F39D2" w:rsidRDefault="0028218B" w:rsidP="002F39D2">
            <w:pPr>
              <w:jc w:val="center"/>
              <w:rPr>
                <w:sz w:val="16"/>
                <w:szCs w:val="16"/>
              </w:rPr>
            </w:pPr>
            <w:r w:rsidRPr="002F39D2">
              <w:rPr>
                <w:sz w:val="16"/>
                <w:szCs w:val="16"/>
              </w:rPr>
              <w:t>8808.21</w:t>
            </w:r>
          </w:p>
        </w:tc>
        <w:tc>
          <w:tcPr>
            <w:tcW w:w="707" w:type="dxa"/>
            <w:vAlign w:val="center"/>
          </w:tcPr>
          <w:p w:rsidR="0028218B" w:rsidRPr="002F39D2" w:rsidRDefault="0028218B" w:rsidP="002F39D2">
            <w:pPr>
              <w:jc w:val="center"/>
              <w:rPr>
                <w:sz w:val="16"/>
                <w:szCs w:val="16"/>
              </w:rPr>
            </w:pPr>
            <w:r w:rsidRPr="002F39D2">
              <w:rPr>
                <w:sz w:val="16"/>
                <w:szCs w:val="16"/>
              </w:rPr>
              <w:t>8390.31</w:t>
            </w:r>
          </w:p>
        </w:tc>
        <w:tc>
          <w:tcPr>
            <w:tcW w:w="709" w:type="dxa"/>
            <w:vAlign w:val="center"/>
          </w:tcPr>
          <w:p w:rsidR="0028218B" w:rsidRPr="002F39D2" w:rsidRDefault="0028218B" w:rsidP="002F39D2">
            <w:pPr>
              <w:jc w:val="center"/>
              <w:rPr>
                <w:sz w:val="16"/>
                <w:szCs w:val="16"/>
              </w:rPr>
            </w:pPr>
            <w:r w:rsidRPr="002F39D2">
              <w:rPr>
                <w:sz w:val="16"/>
                <w:szCs w:val="16"/>
              </w:rPr>
              <w:t>9226.72</w:t>
            </w:r>
          </w:p>
        </w:tc>
        <w:tc>
          <w:tcPr>
            <w:tcW w:w="665" w:type="dxa"/>
            <w:vAlign w:val="center"/>
          </w:tcPr>
          <w:p w:rsidR="0028218B" w:rsidRPr="002F39D2" w:rsidRDefault="0028218B" w:rsidP="002F39D2">
            <w:pPr>
              <w:jc w:val="center"/>
              <w:rPr>
                <w:sz w:val="16"/>
                <w:szCs w:val="16"/>
              </w:rPr>
            </w:pPr>
            <w:r w:rsidRPr="002F39D2">
              <w:rPr>
                <w:sz w:val="16"/>
                <w:szCs w:val="16"/>
              </w:rPr>
              <w:t>8884.67</w:t>
            </w:r>
          </w:p>
        </w:tc>
        <w:tc>
          <w:tcPr>
            <w:tcW w:w="609" w:type="dxa"/>
            <w:vAlign w:val="center"/>
          </w:tcPr>
          <w:p w:rsidR="0028218B" w:rsidRPr="002F39D2" w:rsidRDefault="0028218B" w:rsidP="002F39D2">
            <w:pPr>
              <w:jc w:val="center"/>
              <w:rPr>
                <w:sz w:val="16"/>
                <w:szCs w:val="16"/>
              </w:rPr>
            </w:pPr>
            <w:r w:rsidRPr="002F39D2">
              <w:rPr>
                <w:color w:val="000000"/>
                <w:sz w:val="16"/>
                <w:szCs w:val="16"/>
              </w:rPr>
              <w:t>427.68</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sz w:val="16"/>
                <w:szCs w:val="16"/>
              </w:rPr>
              <w:t>TZEI 8 x TZEI 17</w:t>
            </w:r>
          </w:p>
        </w:tc>
        <w:tc>
          <w:tcPr>
            <w:tcW w:w="609" w:type="dxa"/>
            <w:vAlign w:val="center"/>
          </w:tcPr>
          <w:p w:rsidR="0028218B" w:rsidRPr="002F39D2" w:rsidRDefault="0028218B" w:rsidP="002F39D2">
            <w:pPr>
              <w:jc w:val="center"/>
              <w:rPr>
                <w:sz w:val="16"/>
                <w:szCs w:val="16"/>
              </w:rPr>
            </w:pPr>
            <w:r w:rsidRPr="002F39D2">
              <w:rPr>
                <w:sz w:val="16"/>
                <w:szCs w:val="16"/>
              </w:rPr>
              <w:t>8964.43</w:t>
            </w:r>
          </w:p>
        </w:tc>
        <w:tc>
          <w:tcPr>
            <w:tcW w:w="708" w:type="dxa"/>
            <w:vAlign w:val="center"/>
          </w:tcPr>
          <w:p w:rsidR="0028218B" w:rsidRPr="002F39D2" w:rsidRDefault="0028218B" w:rsidP="002F39D2">
            <w:pPr>
              <w:jc w:val="center"/>
              <w:rPr>
                <w:sz w:val="16"/>
                <w:szCs w:val="16"/>
              </w:rPr>
            </w:pPr>
            <w:r w:rsidRPr="002F39D2">
              <w:rPr>
                <w:sz w:val="16"/>
                <w:szCs w:val="16"/>
              </w:rPr>
              <w:t>7965.20</w:t>
            </w:r>
          </w:p>
        </w:tc>
        <w:tc>
          <w:tcPr>
            <w:tcW w:w="709" w:type="dxa"/>
            <w:vAlign w:val="center"/>
          </w:tcPr>
          <w:p w:rsidR="0028218B" w:rsidRPr="002F39D2" w:rsidRDefault="0028218B" w:rsidP="002F39D2">
            <w:pPr>
              <w:jc w:val="center"/>
              <w:rPr>
                <w:sz w:val="16"/>
                <w:szCs w:val="16"/>
              </w:rPr>
            </w:pPr>
            <w:r w:rsidRPr="002F39D2">
              <w:rPr>
                <w:sz w:val="16"/>
                <w:szCs w:val="16"/>
              </w:rPr>
              <w:t>9164.89</w:t>
            </w:r>
          </w:p>
        </w:tc>
        <w:tc>
          <w:tcPr>
            <w:tcW w:w="707" w:type="dxa"/>
            <w:vAlign w:val="center"/>
          </w:tcPr>
          <w:p w:rsidR="0028218B" w:rsidRPr="002F39D2" w:rsidRDefault="0028218B" w:rsidP="002F39D2">
            <w:pPr>
              <w:jc w:val="center"/>
              <w:rPr>
                <w:sz w:val="16"/>
                <w:szCs w:val="16"/>
              </w:rPr>
            </w:pPr>
            <w:r w:rsidRPr="002F39D2">
              <w:rPr>
                <w:sz w:val="16"/>
                <w:szCs w:val="16"/>
              </w:rPr>
              <w:t>8969.90</w:t>
            </w:r>
          </w:p>
        </w:tc>
        <w:tc>
          <w:tcPr>
            <w:tcW w:w="709" w:type="dxa"/>
            <w:vAlign w:val="center"/>
          </w:tcPr>
          <w:p w:rsidR="0028218B" w:rsidRPr="002F39D2" w:rsidRDefault="0028218B" w:rsidP="002F39D2">
            <w:pPr>
              <w:jc w:val="center"/>
              <w:rPr>
                <w:sz w:val="16"/>
                <w:szCs w:val="16"/>
              </w:rPr>
            </w:pPr>
            <w:r w:rsidRPr="002F39D2">
              <w:rPr>
                <w:sz w:val="16"/>
                <w:szCs w:val="16"/>
              </w:rPr>
              <w:t>8015.25</w:t>
            </w:r>
          </w:p>
        </w:tc>
        <w:tc>
          <w:tcPr>
            <w:tcW w:w="665" w:type="dxa"/>
            <w:vAlign w:val="center"/>
          </w:tcPr>
          <w:p w:rsidR="0028218B" w:rsidRPr="002F39D2" w:rsidRDefault="0028218B" w:rsidP="002F39D2">
            <w:pPr>
              <w:jc w:val="center"/>
              <w:rPr>
                <w:sz w:val="16"/>
                <w:szCs w:val="16"/>
              </w:rPr>
            </w:pPr>
            <w:r w:rsidRPr="002F39D2">
              <w:rPr>
                <w:sz w:val="16"/>
                <w:szCs w:val="16"/>
              </w:rPr>
              <w:t>7737.73</w:t>
            </w:r>
          </w:p>
        </w:tc>
        <w:tc>
          <w:tcPr>
            <w:tcW w:w="609" w:type="dxa"/>
            <w:vAlign w:val="center"/>
          </w:tcPr>
          <w:p w:rsidR="0028218B" w:rsidRPr="002F39D2" w:rsidRDefault="0028218B" w:rsidP="002F39D2">
            <w:pPr>
              <w:jc w:val="center"/>
              <w:rPr>
                <w:sz w:val="16"/>
                <w:szCs w:val="16"/>
              </w:rPr>
            </w:pPr>
            <w:r w:rsidRPr="002F39D2">
              <w:rPr>
                <w:color w:val="000000"/>
                <w:sz w:val="16"/>
                <w:szCs w:val="16"/>
              </w:rPr>
              <w:t>664.36</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TZE-W Pop DT C4 STR C5</w:t>
            </w:r>
          </w:p>
        </w:tc>
        <w:tc>
          <w:tcPr>
            <w:tcW w:w="609" w:type="dxa"/>
            <w:vAlign w:val="center"/>
          </w:tcPr>
          <w:p w:rsidR="0028218B" w:rsidRPr="002F39D2" w:rsidRDefault="0028218B" w:rsidP="002F39D2">
            <w:pPr>
              <w:jc w:val="center"/>
              <w:rPr>
                <w:sz w:val="16"/>
                <w:szCs w:val="16"/>
              </w:rPr>
            </w:pPr>
            <w:r w:rsidRPr="002F39D2">
              <w:rPr>
                <w:sz w:val="16"/>
                <w:szCs w:val="16"/>
              </w:rPr>
              <w:t>8968.49</w:t>
            </w:r>
          </w:p>
        </w:tc>
        <w:tc>
          <w:tcPr>
            <w:tcW w:w="708" w:type="dxa"/>
            <w:vAlign w:val="center"/>
          </w:tcPr>
          <w:p w:rsidR="0028218B" w:rsidRPr="002F39D2" w:rsidRDefault="0028218B" w:rsidP="002F39D2">
            <w:pPr>
              <w:jc w:val="center"/>
              <w:rPr>
                <w:sz w:val="16"/>
                <w:szCs w:val="16"/>
              </w:rPr>
            </w:pPr>
            <w:r w:rsidRPr="002F39D2">
              <w:rPr>
                <w:sz w:val="16"/>
                <w:szCs w:val="16"/>
              </w:rPr>
              <w:t>10467.07</w:t>
            </w:r>
          </w:p>
        </w:tc>
        <w:tc>
          <w:tcPr>
            <w:tcW w:w="709" w:type="dxa"/>
            <w:vAlign w:val="center"/>
          </w:tcPr>
          <w:p w:rsidR="0028218B" w:rsidRPr="002F39D2" w:rsidRDefault="0028218B" w:rsidP="002F39D2">
            <w:pPr>
              <w:jc w:val="center"/>
              <w:rPr>
                <w:sz w:val="16"/>
                <w:szCs w:val="16"/>
              </w:rPr>
            </w:pPr>
            <w:r w:rsidRPr="002F39D2">
              <w:rPr>
                <w:sz w:val="16"/>
                <w:szCs w:val="16"/>
              </w:rPr>
              <w:t>10349.65</w:t>
            </w:r>
          </w:p>
        </w:tc>
        <w:tc>
          <w:tcPr>
            <w:tcW w:w="707" w:type="dxa"/>
            <w:vAlign w:val="center"/>
          </w:tcPr>
          <w:p w:rsidR="0028218B" w:rsidRPr="002F39D2" w:rsidRDefault="0028218B" w:rsidP="002F39D2">
            <w:pPr>
              <w:jc w:val="center"/>
              <w:rPr>
                <w:sz w:val="16"/>
                <w:szCs w:val="16"/>
              </w:rPr>
            </w:pPr>
            <w:r w:rsidRPr="002F39D2">
              <w:rPr>
                <w:sz w:val="16"/>
                <w:szCs w:val="16"/>
              </w:rPr>
              <w:t>9789.20</w:t>
            </w:r>
          </w:p>
        </w:tc>
        <w:tc>
          <w:tcPr>
            <w:tcW w:w="709" w:type="dxa"/>
            <w:vAlign w:val="center"/>
          </w:tcPr>
          <w:p w:rsidR="0028218B" w:rsidRPr="002F39D2" w:rsidRDefault="0028218B" w:rsidP="002F39D2">
            <w:pPr>
              <w:jc w:val="center"/>
              <w:rPr>
                <w:sz w:val="16"/>
                <w:szCs w:val="16"/>
              </w:rPr>
            </w:pPr>
            <w:r w:rsidRPr="002F39D2">
              <w:rPr>
                <w:sz w:val="16"/>
                <w:szCs w:val="16"/>
              </w:rPr>
              <w:t>10088.46</w:t>
            </w:r>
          </w:p>
        </w:tc>
        <w:tc>
          <w:tcPr>
            <w:tcW w:w="665" w:type="dxa"/>
            <w:vAlign w:val="center"/>
          </w:tcPr>
          <w:p w:rsidR="0028218B" w:rsidRPr="002F39D2" w:rsidRDefault="0028218B" w:rsidP="002F39D2">
            <w:pPr>
              <w:jc w:val="center"/>
              <w:rPr>
                <w:sz w:val="16"/>
                <w:szCs w:val="16"/>
              </w:rPr>
            </w:pPr>
            <w:r w:rsidRPr="002F39D2">
              <w:rPr>
                <w:sz w:val="16"/>
                <w:szCs w:val="16"/>
              </w:rPr>
              <w:t>9664.60</w:t>
            </w:r>
          </w:p>
        </w:tc>
        <w:tc>
          <w:tcPr>
            <w:tcW w:w="609" w:type="dxa"/>
            <w:vAlign w:val="center"/>
          </w:tcPr>
          <w:p w:rsidR="0028218B" w:rsidRPr="002F39D2" w:rsidRDefault="0028218B" w:rsidP="002F39D2">
            <w:pPr>
              <w:jc w:val="center"/>
              <w:rPr>
                <w:sz w:val="16"/>
                <w:szCs w:val="16"/>
              </w:rPr>
            </w:pPr>
            <w:r w:rsidRPr="002F39D2">
              <w:rPr>
                <w:color w:val="000000"/>
                <w:sz w:val="16"/>
                <w:szCs w:val="16"/>
              </w:rPr>
              <w:t>581.25</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DT -W STR Synthetic</w:t>
            </w:r>
          </w:p>
        </w:tc>
        <w:tc>
          <w:tcPr>
            <w:tcW w:w="609" w:type="dxa"/>
            <w:vAlign w:val="center"/>
          </w:tcPr>
          <w:p w:rsidR="0028218B" w:rsidRPr="002F39D2" w:rsidRDefault="0028218B" w:rsidP="002F39D2">
            <w:pPr>
              <w:jc w:val="center"/>
              <w:rPr>
                <w:sz w:val="16"/>
                <w:szCs w:val="16"/>
              </w:rPr>
            </w:pPr>
            <w:r w:rsidRPr="002F39D2">
              <w:rPr>
                <w:sz w:val="16"/>
                <w:szCs w:val="16"/>
              </w:rPr>
              <w:t>8861.87</w:t>
            </w:r>
          </w:p>
        </w:tc>
        <w:tc>
          <w:tcPr>
            <w:tcW w:w="708" w:type="dxa"/>
            <w:vAlign w:val="center"/>
          </w:tcPr>
          <w:p w:rsidR="0028218B" w:rsidRPr="002F39D2" w:rsidRDefault="0028218B" w:rsidP="002F39D2">
            <w:pPr>
              <w:jc w:val="center"/>
              <w:rPr>
                <w:sz w:val="16"/>
                <w:szCs w:val="16"/>
              </w:rPr>
            </w:pPr>
            <w:r w:rsidRPr="002F39D2">
              <w:rPr>
                <w:sz w:val="16"/>
                <w:szCs w:val="16"/>
              </w:rPr>
              <w:t>8910.48</w:t>
            </w:r>
          </w:p>
        </w:tc>
        <w:tc>
          <w:tcPr>
            <w:tcW w:w="709" w:type="dxa"/>
            <w:vAlign w:val="center"/>
          </w:tcPr>
          <w:p w:rsidR="0028218B" w:rsidRPr="002F39D2" w:rsidRDefault="0028218B" w:rsidP="002F39D2">
            <w:pPr>
              <w:jc w:val="center"/>
              <w:rPr>
                <w:sz w:val="16"/>
                <w:szCs w:val="16"/>
              </w:rPr>
            </w:pPr>
            <w:r w:rsidRPr="002F39D2">
              <w:rPr>
                <w:sz w:val="16"/>
                <w:szCs w:val="16"/>
              </w:rPr>
              <w:t>8324.60</w:t>
            </w:r>
          </w:p>
        </w:tc>
        <w:tc>
          <w:tcPr>
            <w:tcW w:w="707" w:type="dxa"/>
            <w:vAlign w:val="center"/>
          </w:tcPr>
          <w:p w:rsidR="0028218B" w:rsidRPr="002F39D2" w:rsidRDefault="0028218B" w:rsidP="002F39D2">
            <w:pPr>
              <w:jc w:val="center"/>
              <w:rPr>
                <w:sz w:val="16"/>
                <w:szCs w:val="16"/>
              </w:rPr>
            </w:pPr>
            <w:r w:rsidRPr="002F39D2">
              <w:rPr>
                <w:sz w:val="16"/>
                <w:szCs w:val="16"/>
              </w:rPr>
              <w:t>9716.30</w:t>
            </w:r>
          </w:p>
        </w:tc>
        <w:tc>
          <w:tcPr>
            <w:tcW w:w="709" w:type="dxa"/>
            <w:vAlign w:val="center"/>
          </w:tcPr>
          <w:p w:rsidR="0028218B" w:rsidRPr="002F39D2" w:rsidRDefault="0028218B" w:rsidP="002F39D2">
            <w:pPr>
              <w:jc w:val="center"/>
              <w:rPr>
                <w:sz w:val="16"/>
                <w:szCs w:val="16"/>
              </w:rPr>
            </w:pPr>
            <w:r w:rsidRPr="002F39D2">
              <w:rPr>
                <w:sz w:val="16"/>
                <w:szCs w:val="16"/>
              </w:rPr>
              <w:t>10139.42</w:t>
            </w:r>
          </w:p>
        </w:tc>
        <w:tc>
          <w:tcPr>
            <w:tcW w:w="665" w:type="dxa"/>
            <w:vAlign w:val="center"/>
          </w:tcPr>
          <w:p w:rsidR="0028218B" w:rsidRPr="002F39D2" w:rsidRDefault="0028218B" w:rsidP="002F39D2">
            <w:pPr>
              <w:jc w:val="center"/>
              <w:rPr>
                <w:sz w:val="16"/>
                <w:szCs w:val="16"/>
              </w:rPr>
            </w:pPr>
            <w:r w:rsidRPr="002F39D2">
              <w:rPr>
                <w:sz w:val="16"/>
                <w:szCs w:val="16"/>
              </w:rPr>
              <w:t>8855.42</w:t>
            </w:r>
          </w:p>
        </w:tc>
        <w:tc>
          <w:tcPr>
            <w:tcW w:w="609" w:type="dxa"/>
            <w:vAlign w:val="center"/>
          </w:tcPr>
          <w:p w:rsidR="0028218B" w:rsidRPr="002F39D2" w:rsidRDefault="0028218B" w:rsidP="002F39D2">
            <w:pPr>
              <w:jc w:val="center"/>
              <w:rPr>
                <w:sz w:val="16"/>
                <w:szCs w:val="16"/>
              </w:rPr>
            </w:pPr>
            <w:r w:rsidRPr="002F39D2">
              <w:rPr>
                <w:color w:val="000000"/>
                <w:sz w:val="16"/>
                <w:szCs w:val="16"/>
              </w:rPr>
              <w:t>686.91</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 xml:space="preserve">DTE STR-Y </w:t>
            </w:r>
            <w:proofErr w:type="spellStart"/>
            <w:r w:rsidRPr="002F39D2">
              <w:rPr>
                <w:color w:val="000000"/>
                <w:sz w:val="16"/>
                <w:szCs w:val="16"/>
              </w:rPr>
              <w:t>Syn</w:t>
            </w:r>
            <w:proofErr w:type="spellEnd"/>
            <w:r w:rsidRPr="002F39D2">
              <w:rPr>
                <w:color w:val="000000"/>
                <w:sz w:val="16"/>
                <w:szCs w:val="16"/>
              </w:rPr>
              <w:t xml:space="preserve"> Pop C2</w:t>
            </w:r>
          </w:p>
        </w:tc>
        <w:tc>
          <w:tcPr>
            <w:tcW w:w="609" w:type="dxa"/>
            <w:vAlign w:val="center"/>
          </w:tcPr>
          <w:p w:rsidR="0028218B" w:rsidRPr="002F39D2" w:rsidRDefault="0028218B" w:rsidP="002F39D2">
            <w:pPr>
              <w:jc w:val="center"/>
              <w:rPr>
                <w:sz w:val="16"/>
                <w:szCs w:val="16"/>
              </w:rPr>
            </w:pPr>
            <w:r w:rsidRPr="002F39D2">
              <w:rPr>
                <w:sz w:val="16"/>
                <w:szCs w:val="16"/>
              </w:rPr>
              <w:t>8910.42</w:t>
            </w:r>
          </w:p>
        </w:tc>
        <w:tc>
          <w:tcPr>
            <w:tcW w:w="708" w:type="dxa"/>
            <w:vAlign w:val="center"/>
          </w:tcPr>
          <w:p w:rsidR="0028218B" w:rsidRPr="002F39D2" w:rsidRDefault="0028218B" w:rsidP="002F39D2">
            <w:pPr>
              <w:jc w:val="center"/>
              <w:rPr>
                <w:sz w:val="16"/>
                <w:szCs w:val="16"/>
              </w:rPr>
            </w:pPr>
            <w:r w:rsidRPr="002F39D2">
              <w:rPr>
                <w:sz w:val="16"/>
                <w:szCs w:val="16"/>
              </w:rPr>
              <w:t>8963.26</w:t>
            </w:r>
          </w:p>
        </w:tc>
        <w:tc>
          <w:tcPr>
            <w:tcW w:w="709" w:type="dxa"/>
            <w:vAlign w:val="center"/>
          </w:tcPr>
          <w:p w:rsidR="0028218B" w:rsidRPr="002F39D2" w:rsidRDefault="0028218B" w:rsidP="002F39D2">
            <w:pPr>
              <w:jc w:val="center"/>
              <w:rPr>
                <w:sz w:val="16"/>
                <w:szCs w:val="16"/>
              </w:rPr>
            </w:pPr>
            <w:r w:rsidRPr="002F39D2">
              <w:rPr>
                <w:sz w:val="16"/>
                <w:szCs w:val="16"/>
              </w:rPr>
              <w:t>9355.23</w:t>
            </w:r>
          </w:p>
        </w:tc>
        <w:tc>
          <w:tcPr>
            <w:tcW w:w="707" w:type="dxa"/>
            <w:vAlign w:val="center"/>
          </w:tcPr>
          <w:p w:rsidR="0028218B" w:rsidRPr="002F39D2" w:rsidRDefault="0028218B" w:rsidP="002F39D2">
            <w:pPr>
              <w:jc w:val="center"/>
              <w:rPr>
                <w:sz w:val="16"/>
                <w:szCs w:val="16"/>
              </w:rPr>
            </w:pPr>
            <w:r w:rsidRPr="002F39D2">
              <w:rPr>
                <w:sz w:val="16"/>
                <w:szCs w:val="16"/>
              </w:rPr>
              <w:t>9299.35</w:t>
            </w:r>
          </w:p>
        </w:tc>
        <w:tc>
          <w:tcPr>
            <w:tcW w:w="709" w:type="dxa"/>
            <w:vAlign w:val="center"/>
          </w:tcPr>
          <w:p w:rsidR="0028218B" w:rsidRPr="002F39D2" w:rsidRDefault="0028218B" w:rsidP="002F39D2">
            <w:pPr>
              <w:jc w:val="center"/>
              <w:rPr>
                <w:sz w:val="16"/>
                <w:szCs w:val="16"/>
              </w:rPr>
            </w:pPr>
            <w:r w:rsidRPr="002F39D2">
              <w:rPr>
                <w:sz w:val="16"/>
                <w:szCs w:val="16"/>
              </w:rPr>
              <w:t>9563.91</w:t>
            </w:r>
          </w:p>
        </w:tc>
        <w:tc>
          <w:tcPr>
            <w:tcW w:w="665" w:type="dxa"/>
            <w:vAlign w:val="center"/>
          </w:tcPr>
          <w:p w:rsidR="0028218B" w:rsidRPr="002F39D2" w:rsidRDefault="0028218B" w:rsidP="002F39D2">
            <w:pPr>
              <w:jc w:val="center"/>
              <w:rPr>
                <w:sz w:val="16"/>
                <w:szCs w:val="16"/>
              </w:rPr>
            </w:pPr>
            <w:r w:rsidRPr="002F39D2">
              <w:rPr>
                <w:sz w:val="16"/>
                <w:szCs w:val="16"/>
              </w:rPr>
              <w:t>9367.93</w:t>
            </w:r>
          </w:p>
        </w:tc>
        <w:tc>
          <w:tcPr>
            <w:tcW w:w="609" w:type="dxa"/>
            <w:vAlign w:val="center"/>
          </w:tcPr>
          <w:p w:rsidR="0028218B" w:rsidRPr="002F39D2" w:rsidRDefault="0028218B" w:rsidP="002F39D2">
            <w:pPr>
              <w:jc w:val="center"/>
              <w:rPr>
                <w:sz w:val="16"/>
                <w:szCs w:val="16"/>
              </w:rPr>
            </w:pPr>
            <w:r w:rsidRPr="002F39D2">
              <w:rPr>
                <w:color w:val="000000"/>
                <w:sz w:val="16"/>
                <w:szCs w:val="16"/>
              </w:rPr>
              <w:t>651.87</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2012 TZE-Y DT C4 STR C5</w:t>
            </w:r>
          </w:p>
        </w:tc>
        <w:tc>
          <w:tcPr>
            <w:tcW w:w="609" w:type="dxa"/>
            <w:vAlign w:val="center"/>
          </w:tcPr>
          <w:p w:rsidR="0028218B" w:rsidRPr="002F39D2" w:rsidRDefault="0028218B" w:rsidP="002F39D2">
            <w:pPr>
              <w:jc w:val="center"/>
              <w:rPr>
                <w:sz w:val="16"/>
                <w:szCs w:val="16"/>
              </w:rPr>
            </w:pPr>
            <w:r w:rsidRPr="002F39D2">
              <w:rPr>
                <w:sz w:val="16"/>
                <w:szCs w:val="16"/>
              </w:rPr>
              <w:t>9632.42</w:t>
            </w:r>
          </w:p>
        </w:tc>
        <w:tc>
          <w:tcPr>
            <w:tcW w:w="708" w:type="dxa"/>
            <w:vAlign w:val="center"/>
          </w:tcPr>
          <w:p w:rsidR="0028218B" w:rsidRPr="002F39D2" w:rsidRDefault="0028218B" w:rsidP="002F39D2">
            <w:pPr>
              <w:jc w:val="center"/>
              <w:rPr>
                <w:sz w:val="16"/>
                <w:szCs w:val="16"/>
              </w:rPr>
            </w:pPr>
            <w:r w:rsidRPr="002F39D2">
              <w:rPr>
                <w:sz w:val="16"/>
                <w:szCs w:val="16"/>
              </w:rPr>
              <w:t>9865.03</w:t>
            </w:r>
          </w:p>
        </w:tc>
        <w:tc>
          <w:tcPr>
            <w:tcW w:w="709" w:type="dxa"/>
            <w:vAlign w:val="center"/>
          </w:tcPr>
          <w:p w:rsidR="0028218B" w:rsidRPr="002F39D2" w:rsidRDefault="0028218B" w:rsidP="002F39D2">
            <w:pPr>
              <w:jc w:val="center"/>
              <w:rPr>
                <w:sz w:val="16"/>
                <w:szCs w:val="16"/>
              </w:rPr>
            </w:pPr>
            <w:r w:rsidRPr="002F39D2">
              <w:rPr>
                <w:sz w:val="16"/>
                <w:szCs w:val="16"/>
              </w:rPr>
              <w:t>9322.40</w:t>
            </w:r>
          </w:p>
        </w:tc>
        <w:tc>
          <w:tcPr>
            <w:tcW w:w="707" w:type="dxa"/>
            <w:vAlign w:val="center"/>
          </w:tcPr>
          <w:p w:rsidR="0028218B" w:rsidRPr="002F39D2" w:rsidRDefault="0028218B" w:rsidP="002F39D2">
            <w:pPr>
              <w:jc w:val="center"/>
              <w:rPr>
                <w:sz w:val="16"/>
                <w:szCs w:val="16"/>
              </w:rPr>
            </w:pPr>
            <w:r w:rsidRPr="002F39D2">
              <w:rPr>
                <w:sz w:val="16"/>
                <w:szCs w:val="16"/>
              </w:rPr>
              <w:t>9754.20</w:t>
            </w:r>
          </w:p>
        </w:tc>
        <w:tc>
          <w:tcPr>
            <w:tcW w:w="709" w:type="dxa"/>
            <w:vAlign w:val="center"/>
          </w:tcPr>
          <w:p w:rsidR="0028218B" w:rsidRPr="002F39D2" w:rsidRDefault="0028218B" w:rsidP="002F39D2">
            <w:pPr>
              <w:jc w:val="center"/>
              <w:rPr>
                <w:sz w:val="16"/>
                <w:szCs w:val="16"/>
              </w:rPr>
            </w:pPr>
            <w:r w:rsidRPr="002F39D2">
              <w:rPr>
                <w:sz w:val="16"/>
                <w:szCs w:val="16"/>
              </w:rPr>
              <w:t>8821.86</w:t>
            </w:r>
          </w:p>
        </w:tc>
        <w:tc>
          <w:tcPr>
            <w:tcW w:w="665" w:type="dxa"/>
            <w:vAlign w:val="center"/>
          </w:tcPr>
          <w:p w:rsidR="0028218B" w:rsidRPr="002F39D2" w:rsidRDefault="0028218B" w:rsidP="002F39D2">
            <w:pPr>
              <w:jc w:val="center"/>
              <w:rPr>
                <w:sz w:val="16"/>
                <w:szCs w:val="16"/>
              </w:rPr>
            </w:pPr>
            <w:r w:rsidRPr="002F39D2">
              <w:rPr>
                <w:sz w:val="16"/>
                <w:szCs w:val="16"/>
              </w:rPr>
              <w:t>9182.60</w:t>
            </w:r>
          </w:p>
        </w:tc>
        <w:tc>
          <w:tcPr>
            <w:tcW w:w="609" w:type="dxa"/>
            <w:vAlign w:val="center"/>
          </w:tcPr>
          <w:p w:rsidR="0028218B" w:rsidRPr="002F39D2" w:rsidRDefault="0028218B" w:rsidP="002F39D2">
            <w:pPr>
              <w:jc w:val="center"/>
              <w:rPr>
                <w:sz w:val="16"/>
                <w:szCs w:val="16"/>
              </w:rPr>
            </w:pPr>
            <w:r w:rsidRPr="002F39D2">
              <w:rPr>
                <w:color w:val="000000"/>
                <w:sz w:val="16"/>
                <w:szCs w:val="16"/>
              </w:rPr>
              <w:t>612.25</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 xml:space="preserve">DTE STR-W </w:t>
            </w:r>
            <w:proofErr w:type="spellStart"/>
            <w:r w:rsidRPr="002F39D2">
              <w:rPr>
                <w:color w:val="000000"/>
                <w:sz w:val="16"/>
                <w:szCs w:val="16"/>
              </w:rPr>
              <w:t>Syn</w:t>
            </w:r>
            <w:proofErr w:type="spellEnd"/>
            <w:r w:rsidRPr="002F39D2">
              <w:rPr>
                <w:color w:val="000000"/>
                <w:sz w:val="16"/>
                <w:szCs w:val="16"/>
              </w:rPr>
              <w:t xml:space="preserve"> Pop C2</w:t>
            </w:r>
          </w:p>
        </w:tc>
        <w:tc>
          <w:tcPr>
            <w:tcW w:w="609" w:type="dxa"/>
            <w:vAlign w:val="center"/>
          </w:tcPr>
          <w:p w:rsidR="0028218B" w:rsidRPr="002F39D2" w:rsidRDefault="0028218B" w:rsidP="002F39D2">
            <w:pPr>
              <w:jc w:val="center"/>
              <w:rPr>
                <w:sz w:val="16"/>
                <w:szCs w:val="16"/>
              </w:rPr>
            </w:pPr>
            <w:r w:rsidRPr="002F39D2">
              <w:rPr>
                <w:sz w:val="16"/>
                <w:szCs w:val="16"/>
              </w:rPr>
              <w:t>9677.82</w:t>
            </w:r>
          </w:p>
        </w:tc>
        <w:tc>
          <w:tcPr>
            <w:tcW w:w="708" w:type="dxa"/>
            <w:vAlign w:val="center"/>
          </w:tcPr>
          <w:p w:rsidR="0028218B" w:rsidRPr="002F39D2" w:rsidRDefault="0028218B" w:rsidP="002F39D2">
            <w:pPr>
              <w:jc w:val="center"/>
              <w:rPr>
                <w:sz w:val="16"/>
                <w:szCs w:val="16"/>
              </w:rPr>
            </w:pPr>
            <w:r w:rsidRPr="002F39D2">
              <w:rPr>
                <w:sz w:val="16"/>
                <w:szCs w:val="16"/>
              </w:rPr>
              <w:t>10098.13</w:t>
            </w:r>
          </w:p>
        </w:tc>
        <w:tc>
          <w:tcPr>
            <w:tcW w:w="709" w:type="dxa"/>
            <w:vAlign w:val="center"/>
          </w:tcPr>
          <w:p w:rsidR="0028218B" w:rsidRPr="002F39D2" w:rsidRDefault="0028218B" w:rsidP="002F39D2">
            <w:pPr>
              <w:jc w:val="center"/>
              <w:rPr>
                <w:sz w:val="16"/>
                <w:szCs w:val="16"/>
              </w:rPr>
            </w:pPr>
            <w:r w:rsidRPr="002F39D2">
              <w:rPr>
                <w:sz w:val="16"/>
                <w:szCs w:val="16"/>
              </w:rPr>
              <w:t>9601.83</w:t>
            </w:r>
          </w:p>
        </w:tc>
        <w:tc>
          <w:tcPr>
            <w:tcW w:w="707" w:type="dxa"/>
            <w:vAlign w:val="center"/>
          </w:tcPr>
          <w:p w:rsidR="0028218B" w:rsidRPr="002F39D2" w:rsidRDefault="0028218B" w:rsidP="002F39D2">
            <w:pPr>
              <w:jc w:val="center"/>
              <w:rPr>
                <w:sz w:val="16"/>
                <w:szCs w:val="16"/>
              </w:rPr>
            </w:pPr>
            <w:r w:rsidRPr="002F39D2">
              <w:rPr>
                <w:sz w:val="16"/>
                <w:szCs w:val="16"/>
              </w:rPr>
              <w:t>8624.57</w:t>
            </w:r>
          </w:p>
        </w:tc>
        <w:tc>
          <w:tcPr>
            <w:tcW w:w="709" w:type="dxa"/>
            <w:vAlign w:val="center"/>
          </w:tcPr>
          <w:p w:rsidR="0028218B" w:rsidRPr="002F39D2" w:rsidRDefault="0028218B" w:rsidP="002F39D2">
            <w:pPr>
              <w:jc w:val="center"/>
              <w:rPr>
                <w:sz w:val="16"/>
                <w:szCs w:val="16"/>
              </w:rPr>
            </w:pPr>
            <w:r w:rsidRPr="002F39D2">
              <w:rPr>
                <w:sz w:val="16"/>
                <w:szCs w:val="16"/>
              </w:rPr>
              <w:t>8372.74</w:t>
            </w:r>
          </w:p>
        </w:tc>
        <w:tc>
          <w:tcPr>
            <w:tcW w:w="665" w:type="dxa"/>
            <w:vAlign w:val="center"/>
          </w:tcPr>
          <w:p w:rsidR="0028218B" w:rsidRPr="002F39D2" w:rsidRDefault="0028218B" w:rsidP="002F39D2">
            <w:pPr>
              <w:jc w:val="center"/>
              <w:rPr>
                <w:sz w:val="16"/>
                <w:szCs w:val="16"/>
              </w:rPr>
            </w:pPr>
            <w:r w:rsidRPr="002F39D2">
              <w:rPr>
                <w:sz w:val="16"/>
                <w:szCs w:val="16"/>
              </w:rPr>
              <w:t>8633.66</w:t>
            </w:r>
          </w:p>
        </w:tc>
        <w:tc>
          <w:tcPr>
            <w:tcW w:w="609" w:type="dxa"/>
            <w:vAlign w:val="center"/>
          </w:tcPr>
          <w:p w:rsidR="0028218B" w:rsidRPr="002F39D2" w:rsidRDefault="0028218B" w:rsidP="002F39D2">
            <w:pPr>
              <w:jc w:val="center"/>
              <w:rPr>
                <w:sz w:val="16"/>
                <w:szCs w:val="16"/>
              </w:rPr>
            </w:pPr>
            <w:r w:rsidRPr="002F39D2">
              <w:rPr>
                <w:color w:val="000000"/>
                <w:sz w:val="16"/>
                <w:szCs w:val="16"/>
              </w:rPr>
              <w:t>554.45</w:t>
            </w:r>
          </w:p>
        </w:tc>
      </w:tr>
      <w:tr w:rsidR="002F39D2" w:rsidRPr="002F39D2" w:rsidTr="00D244A3">
        <w:trPr>
          <w:trHeight w:val="312"/>
          <w:jc w:val="center"/>
        </w:trPr>
        <w:tc>
          <w:tcPr>
            <w:tcW w:w="2655" w:type="dxa"/>
            <w:tcBorders>
              <w:bottom w:val="single" w:sz="4" w:space="0" w:color="auto"/>
            </w:tcBorders>
            <w:vAlign w:val="center"/>
          </w:tcPr>
          <w:p w:rsidR="0028218B" w:rsidRPr="002F39D2" w:rsidRDefault="0028218B" w:rsidP="005E6C1B">
            <w:pPr>
              <w:rPr>
                <w:color w:val="000000"/>
                <w:sz w:val="16"/>
                <w:szCs w:val="16"/>
              </w:rPr>
            </w:pPr>
            <w:proofErr w:type="spellStart"/>
            <w:r w:rsidRPr="002F39D2">
              <w:rPr>
                <w:color w:val="000000"/>
                <w:sz w:val="16"/>
                <w:szCs w:val="16"/>
              </w:rPr>
              <w:t>Sed</w:t>
            </w:r>
            <w:proofErr w:type="spellEnd"/>
          </w:p>
        </w:tc>
        <w:tc>
          <w:tcPr>
            <w:tcW w:w="609"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1689.29</w:t>
            </w:r>
          </w:p>
        </w:tc>
        <w:tc>
          <w:tcPr>
            <w:tcW w:w="708"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1729.71</w:t>
            </w:r>
          </w:p>
        </w:tc>
        <w:tc>
          <w:tcPr>
            <w:tcW w:w="709"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1757.48</w:t>
            </w:r>
          </w:p>
        </w:tc>
        <w:tc>
          <w:tcPr>
            <w:tcW w:w="707"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1808.88</w:t>
            </w:r>
          </w:p>
        </w:tc>
        <w:tc>
          <w:tcPr>
            <w:tcW w:w="709"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2012.04</w:t>
            </w:r>
          </w:p>
        </w:tc>
        <w:tc>
          <w:tcPr>
            <w:tcW w:w="665"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1945.52</w:t>
            </w:r>
          </w:p>
        </w:tc>
        <w:tc>
          <w:tcPr>
            <w:tcW w:w="609" w:type="dxa"/>
            <w:tcBorders>
              <w:bottom w:val="single" w:sz="4" w:space="0" w:color="auto"/>
            </w:tcBorders>
            <w:vAlign w:val="center"/>
          </w:tcPr>
          <w:p w:rsidR="0028218B" w:rsidRPr="002F39D2" w:rsidRDefault="0028218B" w:rsidP="002F39D2">
            <w:pPr>
              <w:jc w:val="center"/>
              <w:rPr>
                <w:sz w:val="16"/>
                <w:szCs w:val="16"/>
              </w:rPr>
            </w:pPr>
          </w:p>
        </w:tc>
      </w:tr>
      <w:tr w:rsidR="002F39D2" w:rsidRPr="002F39D2" w:rsidTr="00570EEE">
        <w:trPr>
          <w:trHeight w:val="340"/>
          <w:jc w:val="center"/>
        </w:trPr>
        <w:tc>
          <w:tcPr>
            <w:tcW w:w="7371" w:type="dxa"/>
            <w:gridSpan w:val="8"/>
            <w:tcBorders>
              <w:top w:val="single" w:sz="4" w:space="0" w:color="auto"/>
              <w:bottom w:val="single" w:sz="4" w:space="0" w:color="auto"/>
            </w:tcBorders>
            <w:vAlign w:val="center"/>
          </w:tcPr>
          <w:p w:rsidR="002F39D2" w:rsidRPr="002F39D2" w:rsidRDefault="002F39D2" w:rsidP="005E6C1B">
            <w:pPr>
              <w:rPr>
                <w:sz w:val="16"/>
                <w:szCs w:val="16"/>
              </w:rPr>
            </w:pPr>
            <w:r w:rsidRPr="002F39D2">
              <w:rPr>
                <w:sz w:val="16"/>
                <w:szCs w:val="16"/>
              </w:rPr>
              <w:t>Extra early white DT hybrid</w:t>
            </w:r>
          </w:p>
        </w:tc>
      </w:tr>
      <w:tr w:rsidR="002F39D2" w:rsidRPr="002F39D2" w:rsidTr="00D244A3">
        <w:trPr>
          <w:trHeight w:val="312"/>
          <w:jc w:val="center"/>
        </w:trPr>
        <w:tc>
          <w:tcPr>
            <w:tcW w:w="2655" w:type="dxa"/>
            <w:tcBorders>
              <w:top w:val="single" w:sz="4" w:space="0" w:color="auto"/>
            </w:tcBorders>
            <w:vAlign w:val="center"/>
          </w:tcPr>
          <w:p w:rsidR="0028218B" w:rsidRPr="002F39D2" w:rsidRDefault="0028218B" w:rsidP="005E6C1B">
            <w:pPr>
              <w:rPr>
                <w:color w:val="000000"/>
                <w:sz w:val="16"/>
                <w:szCs w:val="16"/>
              </w:rPr>
            </w:pPr>
            <w:r w:rsidRPr="002F39D2">
              <w:rPr>
                <w:color w:val="000000"/>
                <w:sz w:val="16"/>
                <w:szCs w:val="16"/>
              </w:rPr>
              <w:t>TZEE-W Pop STR C5 x TZEEI 14</w:t>
            </w:r>
          </w:p>
        </w:tc>
        <w:tc>
          <w:tcPr>
            <w:tcW w:w="609"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11439</w:t>
            </w:r>
          </w:p>
        </w:tc>
        <w:tc>
          <w:tcPr>
            <w:tcW w:w="708"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10498</w:t>
            </w:r>
          </w:p>
        </w:tc>
        <w:tc>
          <w:tcPr>
            <w:tcW w:w="709"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9955</w:t>
            </w:r>
          </w:p>
        </w:tc>
        <w:tc>
          <w:tcPr>
            <w:tcW w:w="707"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8787</w:t>
            </w:r>
          </w:p>
        </w:tc>
        <w:tc>
          <w:tcPr>
            <w:tcW w:w="709"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11742</w:t>
            </w:r>
          </w:p>
        </w:tc>
        <w:tc>
          <w:tcPr>
            <w:tcW w:w="665" w:type="dxa"/>
            <w:tcBorders>
              <w:top w:val="single" w:sz="4" w:space="0" w:color="auto"/>
            </w:tcBorders>
            <w:vAlign w:val="center"/>
          </w:tcPr>
          <w:p w:rsidR="0028218B" w:rsidRPr="002F39D2" w:rsidRDefault="0028218B" w:rsidP="002F39D2">
            <w:pPr>
              <w:jc w:val="center"/>
              <w:rPr>
                <w:sz w:val="16"/>
                <w:szCs w:val="16"/>
              </w:rPr>
            </w:pPr>
            <w:r w:rsidRPr="002F39D2">
              <w:rPr>
                <w:sz w:val="16"/>
                <w:szCs w:val="16"/>
              </w:rPr>
              <w:t>-</w:t>
            </w:r>
          </w:p>
        </w:tc>
        <w:tc>
          <w:tcPr>
            <w:tcW w:w="609" w:type="dxa"/>
            <w:tcBorders>
              <w:top w:val="single" w:sz="4" w:space="0" w:color="auto"/>
            </w:tcBorders>
            <w:vAlign w:val="center"/>
          </w:tcPr>
          <w:p w:rsidR="0028218B" w:rsidRPr="002F39D2" w:rsidRDefault="0028218B" w:rsidP="002F39D2">
            <w:pPr>
              <w:jc w:val="center"/>
              <w:rPr>
                <w:sz w:val="16"/>
                <w:szCs w:val="16"/>
              </w:rPr>
            </w:pPr>
            <w:r w:rsidRPr="002F39D2">
              <w:rPr>
                <w:color w:val="000000"/>
                <w:sz w:val="16"/>
                <w:szCs w:val="16"/>
              </w:rPr>
              <w:t>775.20</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(TZEEI 29 x TZEEI 21) x (TZEEI 14 x TZEEI 37)</w:t>
            </w:r>
          </w:p>
        </w:tc>
        <w:tc>
          <w:tcPr>
            <w:tcW w:w="609" w:type="dxa"/>
            <w:vAlign w:val="center"/>
          </w:tcPr>
          <w:p w:rsidR="0028218B" w:rsidRPr="002F39D2" w:rsidRDefault="0028218B" w:rsidP="002F39D2">
            <w:pPr>
              <w:jc w:val="center"/>
              <w:rPr>
                <w:sz w:val="16"/>
                <w:szCs w:val="16"/>
              </w:rPr>
            </w:pPr>
            <w:r w:rsidRPr="002F39D2">
              <w:rPr>
                <w:sz w:val="16"/>
                <w:szCs w:val="16"/>
              </w:rPr>
              <w:t>10784</w:t>
            </w:r>
          </w:p>
        </w:tc>
        <w:tc>
          <w:tcPr>
            <w:tcW w:w="708" w:type="dxa"/>
            <w:vAlign w:val="center"/>
          </w:tcPr>
          <w:p w:rsidR="0028218B" w:rsidRPr="002F39D2" w:rsidRDefault="0028218B" w:rsidP="002F39D2">
            <w:pPr>
              <w:jc w:val="center"/>
              <w:rPr>
                <w:sz w:val="16"/>
                <w:szCs w:val="16"/>
              </w:rPr>
            </w:pPr>
            <w:r w:rsidRPr="002F39D2">
              <w:rPr>
                <w:sz w:val="16"/>
                <w:szCs w:val="16"/>
              </w:rPr>
              <w:t>8920</w:t>
            </w:r>
          </w:p>
        </w:tc>
        <w:tc>
          <w:tcPr>
            <w:tcW w:w="709" w:type="dxa"/>
            <w:vAlign w:val="center"/>
          </w:tcPr>
          <w:p w:rsidR="0028218B" w:rsidRPr="002F39D2" w:rsidRDefault="0028218B" w:rsidP="002F39D2">
            <w:pPr>
              <w:jc w:val="center"/>
              <w:rPr>
                <w:sz w:val="16"/>
                <w:szCs w:val="16"/>
              </w:rPr>
            </w:pPr>
            <w:r w:rsidRPr="002F39D2">
              <w:rPr>
                <w:sz w:val="16"/>
                <w:szCs w:val="16"/>
              </w:rPr>
              <w:t>10256</w:t>
            </w:r>
          </w:p>
        </w:tc>
        <w:tc>
          <w:tcPr>
            <w:tcW w:w="707" w:type="dxa"/>
            <w:vAlign w:val="center"/>
          </w:tcPr>
          <w:p w:rsidR="0028218B" w:rsidRPr="002F39D2" w:rsidRDefault="0028218B" w:rsidP="002F39D2">
            <w:pPr>
              <w:jc w:val="center"/>
              <w:rPr>
                <w:sz w:val="16"/>
                <w:szCs w:val="16"/>
              </w:rPr>
            </w:pPr>
            <w:r w:rsidRPr="002F39D2">
              <w:rPr>
                <w:sz w:val="16"/>
                <w:szCs w:val="16"/>
              </w:rPr>
              <w:t>9661</w:t>
            </w:r>
          </w:p>
        </w:tc>
        <w:tc>
          <w:tcPr>
            <w:tcW w:w="709" w:type="dxa"/>
            <w:vAlign w:val="center"/>
          </w:tcPr>
          <w:p w:rsidR="0028218B" w:rsidRPr="002F39D2" w:rsidRDefault="0028218B" w:rsidP="002F39D2">
            <w:pPr>
              <w:jc w:val="center"/>
              <w:rPr>
                <w:sz w:val="16"/>
                <w:szCs w:val="16"/>
              </w:rPr>
            </w:pPr>
            <w:r w:rsidRPr="002F39D2">
              <w:rPr>
                <w:sz w:val="16"/>
                <w:szCs w:val="16"/>
              </w:rPr>
              <w:t>9836</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1775.20</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(TZEEI 21 X TZEEI 14) X TZEEI 29</w:t>
            </w:r>
          </w:p>
        </w:tc>
        <w:tc>
          <w:tcPr>
            <w:tcW w:w="609" w:type="dxa"/>
            <w:vAlign w:val="center"/>
          </w:tcPr>
          <w:p w:rsidR="0028218B" w:rsidRPr="002F39D2" w:rsidRDefault="0028218B" w:rsidP="002F39D2">
            <w:pPr>
              <w:jc w:val="center"/>
              <w:rPr>
                <w:sz w:val="16"/>
                <w:szCs w:val="16"/>
              </w:rPr>
            </w:pPr>
            <w:r w:rsidRPr="002F39D2">
              <w:rPr>
                <w:sz w:val="16"/>
                <w:szCs w:val="16"/>
              </w:rPr>
              <w:t>9576</w:t>
            </w:r>
          </w:p>
        </w:tc>
        <w:tc>
          <w:tcPr>
            <w:tcW w:w="708" w:type="dxa"/>
            <w:vAlign w:val="center"/>
          </w:tcPr>
          <w:p w:rsidR="0028218B" w:rsidRPr="002F39D2" w:rsidRDefault="0028218B" w:rsidP="002F39D2">
            <w:pPr>
              <w:jc w:val="center"/>
              <w:rPr>
                <w:sz w:val="16"/>
                <w:szCs w:val="16"/>
              </w:rPr>
            </w:pPr>
            <w:r w:rsidRPr="002F39D2">
              <w:rPr>
                <w:sz w:val="16"/>
                <w:szCs w:val="16"/>
              </w:rPr>
              <w:t>8354</w:t>
            </w:r>
          </w:p>
        </w:tc>
        <w:tc>
          <w:tcPr>
            <w:tcW w:w="709" w:type="dxa"/>
            <w:vAlign w:val="center"/>
          </w:tcPr>
          <w:p w:rsidR="0028218B" w:rsidRPr="002F39D2" w:rsidRDefault="0028218B" w:rsidP="002F39D2">
            <w:pPr>
              <w:jc w:val="center"/>
              <w:rPr>
                <w:sz w:val="16"/>
                <w:szCs w:val="16"/>
              </w:rPr>
            </w:pPr>
            <w:r w:rsidRPr="002F39D2">
              <w:rPr>
                <w:sz w:val="16"/>
                <w:szCs w:val="16"/>
              </w:rPr>
              <w:t>11183</w:t>
            </w:r>
          </w:p>
        </w:tc>
        <w:tc>
          <w:tcPr>
            <w:tcW w:w="707" w:type="dxa"/>
            <w:vAlign w:val="center"/>
          </w:tcPr>
          <w:p w:rsidR="0028218B" w:rsidRPr="002F39D2" w:rsidRDefault="0028218B" w:rsidP="002F39D2">
            <w:pPr>
              <w:jc w:val="center"/>
              <w:rPr>
                <w:sz w:val="16"/>
                <w:szCs w:val="16"/>
              </w:rPr>
            </w:pPr>
            <w:r w:rsidRPr="002F39D2">
              <w:rPr>
                <w:sz w:val="16"/>
                <w:szCs w:val="16"/>
              </w:rPr>
              <w:t>9507</w:t>
            </w:r>
          </w:p>
        </w:tc>
        <w:tc>
          <w:tcPr>
            <w:tcW w:w="709" w:type="dxa"/>
            <w:vAlign w:val="center"/>
          </w:tcPr>
          <w:p w:rsidR="0028218B" w:rsidRPr="002F39D2" w:rsidRDefault="0028218B" w:rsidP="002F39D2">
            <w:pPr>
              <w:jc w:val="center"/>
              <w:rPr>
                <w:sz w:val="16"/>
                <w:szCs w:val="16"/>
              </w:rPr>
            </w:pPr>
            <w:r w:rsidRPr="002F39D2">
              <w:rPr>
                <w:sz w:val="16"/>
                <w:szCs w:val="16"/>
              </w:rPr>
              <w:t>10428</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925.20</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TZEEI 3 x TZEEI 46</w:t>
            </w:r>
          </w:p>
        </w:tc>
        <w:tc>
          <w:tcPr>
            <w:tcW w:w="609" w:type="dxa"/>
            <w:vAlign w:val="center"/>
          </w:tcPr>
          <w:p w:rsidR="0028218B" w:rsidRPr="002F39D2" w:rsidRDefault="0028218B" w:rsidP="002F39D2">
            <w:pPr>
              <w:jc w:val="center"/>
              <w:rPr>
                <w:sz w:val="16"/>
                <w:szCs w:val="16"/>
              </w:rPr>
            </w:pPr>
            <w:r w:rsidRPr="002F39D2">
              <w:rPr>
                <w:sz w:val="16"/>
                <w:szCs w:val="16"/>
              </w:rPr>
              <w:t>9899</w:t>
            </w:r>
          </w:p>
        </w:tc>
        <w:tc>
          <w:tcPr>
            <w:tcW w:w="708" w:type="dxa"/>
            <w:vAlign w:val="center"/>
          </w:tcPr>
          <w:p w:rsidR="0028218B" w:rsidRPr="002F39D2" w:rsidRDefault="0028218B" w:rsidP="002F39D2">
            <w:pPr>
              <w:jc w:val="center"/>
              <w:rPr>
                <w:sz w:val="16"/>
                <w:szCs w:val="16"/>
              </w:rPr>
            </w:pPr>
            <w:r w:rsidRPr="002F39D2">
              <w:rPr>
                <w:sz w:val="16"/>
                <w:szCs w:val="16"/>
              </w:rPr>
              <w:t>9864</w:t>
            </w:r>
          </w:p>
        </w:tc>
        <w:tc>
          <w:tcPr>
            <w:tcW w:w="709" w:type="dxa"/>
            <w:vAlign w:val="center"/>
          </w:tcPr>
          <w:p w:rsidR="0028218B" w:rsidRPr="002F39D2" w:rsidRDefault="0028218B" w:rsidP="002F39D2">
            <w:pPr>
              <w:jc w:val="center"/>
              <w:rPr>
                <w:sz w:val="16"/>
                <w:szCs w:val="16"/>
              </w:rPr>
            </w:pPr>
            <w:r w:rsidRPr="002F39D2">
              <w:rPr>
                <w:sz w:val="16"/>
                <w:szCs w:val="16"/>
              </w:rPr>
              <w:t>10557</w:t>
            </w:r>
          </w:p>
        </w:tc>
        <w:tc>
          <w:tcPr>
            <w:tcW w:w="707" w:type="dxa"/>
            <w:vAlign w:val="center"/>
          </w:tcPr>
          <w:p w:rsidR="0028218B" w:rsidRPr="002F39D2" w:rsidRDefault="0028218B" w:rsidP="002F39D2">
            <w:pPr>
              <w:jc w:val="center"/>
              <w:rPr>
                <w:sz w:val="16"/>
                <w:szCs w:val="16"/>
              </w:rPr>
            </w:pPr>
            <w:r w:rsidRPr="002F39D2">
              <w:rPr>
                <w:sz w:val="16"/>
                <w:szCs w:val="16"/>
              </w:rPr>
              <w:t>9358</w:t>
            </w:r>
          </w:p>
        </w:tc>
        <w:tc>
          <w:tcPr>
            <w:tcW w:w="709" w:type="dxa"/>
            <w:vAlign w:val="center"/>
          </w:tcPr>
          <w:p w:rsidR="0028218B" w:rsidRPr="002F39D2" w:rsidRDefault="0028218B" w:rsidP="002F39D2">
            <w:pPr>
              <w:jc w:val="center"/>
              <w:rPr>
                <w:sz w:val="16"/>
                <w:szCs w:val="16"/>
              </w:rPr>
            </w:pPr>
            <w:r w:rsidRPr="002F39D2">
              <w:rPr>
                <w:sz w:val="16"/>
                <w:szCs w:val="16"/>
              </w:rPr>
              <w:t>9316</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1331.20</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TZEEI 29 x TZEEI 21</w:t>
            </w:r>
          </w:p>
        </w:tc>
        <w:tc>
          <w:tcPr>
            <w:tcW w:w="609" w:type="dxa"/>
            <w:vAlign w:val="center"/>
          </w:tcPr>
          <w:p w:rsidR="0028218B" w:rsidRPr="002F39D2" w:rsidRDefault="0028218B" w:rsidP="002F39D2">
            <w:pPr>
              <w:jc w:val="center"/>
              <w:rPr>
                <w:sz w:val="16"/>
                <w:szCs w:val="16"/>
              </w:rPr>
            </w:pPr>
            <w:r w:rsidRPr="002F39D2">
              <w:rPr>
                <w:sz w:val="16"/>
                <w:szCs w:val="16"/>
              </w:rPr>
              <w:t>9499</w:t>
            </w:r>
          </w:p>
        </w:tc>
        <w:tc>
          <w:tcPr>
            <w:tcW w:w="708" w:type="dxa"/>
            <w:vAlign w:val="center"/>
          </w:tcPr>
          <w:p w:rsidR="0028218B" w:rsidRPr="002F39D2" w:rsidRDefault="0028218B" w:rsidP="002F39D2">
            <w:pPr>
              <w:jc w:val="center"/>
              <w:rPr>
                <w:sz w:val="16"/>
                <w:szCs w:val="16"/>
              </w:rPr>
            </w:pPr>
            <w:r w:rsidRPr="002F39D2">
              <w:rPr>
                <w:sz w:val="16"/>
                <w:szCs w:val="16"/>
              </w:rPr>
              <w:t>9062</w:t>
            </w:r>
          </w:p>
        </w:tc>
        <w:tc>
          <w:tcPr>
            <w:tcW w:w="709" w:type="dxa"/>
            <w:vAlign w:val="center"/>
          </w:tcPr>
          <w:p w:rsidR="0028218B" w:rsidRPr="002F39D2" w:rsidRDefault="0028218B" w:rsidP="002F39D2">
            <w:pPr>
              <w:jc w:val="center"/>
              <w:rPr>
                <w:sz w:val="16"/>
                <w:szCs w:val="16"/>
              </w:rPr>
            </w:pPr>
            <w:r w:rsidRPr="002F39D2">
              <w:rPr>
                <w:sz w:val="16"/>
                <w:szCs w:val="16"/>
              </w:rPr>
              <w:t>10622</w:t>
            </w:r>
          </w:p>
        </w:tc>
        <w:tc>
          <w:tcPr>
            <w:tcW w:w="707" w:type="dxa"/>
            <w:vAlign w:val="center"/>
          </w:tcPr>
          <w:p w:rsidR="0028218B" w:rsidRPr="002F39D2" w:rsidRDefault="0028218B" w:rsidP="002F39D2">
            <w:pPr>
              <w:jc w:val="center"/>
              <w:rPr>
                <w:sz w:val="16"/>
                <w:szCs w:val="16"/>
              </w:rPr>
            </w:pPr>
            <w:r w:rsidRPr="002F39D2">
              <w:rPr>
                <w:sz w:val="16"/>
                <w:szCs w:val="16"/>
              </w:rPr>
              <w:t>9451</w:t>
            </w:r>
          </w:p>
        </w:tc>
        <w:tc>
          <w:tcPr>
            <w:tcW w:w="709" w:type="dxa"/>
            <w:vAlign w:val="center"/>
          </w:tcPr>
          <w:p w:rsidR="0028218B" w:rsidRPr="002F39D2" w:rsidRDefault="0028218B" w:rsidP="002F39D2">
            <w:pPr>
              <w:jc w:val="center"/>
              <w:rPr>
                <w:sz w:val="16"/>
                <w:szCs w:val="16"/>
              </w:rPr>
            </w:pPr>
            <w:r w:rsidRPr="002F39D2">
              <w:rPr>
                <w:sz w:val="16"/>
                <w:szCs w:val="16"/>
              </w:rPr>
              <w:t>9000</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681.90</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(TZEEI 29 x TZEEI 21) x TZEEI 55</w:t>
            </w:r>
          </w:p>
        </w:tc>
        <w:tc>
          <w:tcPr>
            <w:tcW w:w="609" w:type="dxa"/>
            <w:vAlign w:val="center"/>
          </w:tcPr>
          <w:p w:rsidR="0028218B" w:rsidRPr="002F39D2" w:rsidRDefault="0028218B" w:rsidP="002F39D2">
            <w:pPr>
              <w:jc w:val="center"/>
              <w:rPr>
                <w:sz w:val="16"/>
                <w:szCs w:val="16"/>
              </w:rPr>
            </w:pPr>
            <w:r w:rsidRPr="002F39D2">
              <w:rPr>
                <w:sz w:val="16"/>
                <w:szCs w:val="16"/>
              </w:rPr>
              <w:t>10645</w:t>
            </w:r>
          </w:p>
        </w:tc>
        <w:tc>
          <w:tcPr>
            <w:tcW w:w="708" w:type="dxa"/>
            <w:vAlign w:val="center"/>
          </w:tcPr>
          <w:p w:rsidR="0028218B" w:rsidRPr="002F39D2" w:rsidRDefault="0028218B" w:rsidP="002F39D2">
            <w:pPr>
              <w:jc w:val="center"/>
              <w:rPr>
                <w:sz w:val="16"/>
                <w:szCs w:val="16"/>
              </w:rPr>
            </w:pPr>
            <w:r w:rsidRPr="002F39D2">
              <w:rPr>
                <w:sz w:val="16"/>
                <w:szCs w:val="16"/>
              </w:rPr>
              <w:t>9096</w:t>
            </w:r>
          </w:p>
        </w:tc>
        <w:tc>
          <w:tcPr>
            <w:tcW w:w="709" w:type="dxa"/>
            <w:vAlign w:val="center"/>
          </w:tcPr>
          <w:p w:rsidR="0028218B" w:rsidRPr="002F39D2" w:rsidRDefault="0028218B" w:rsidP="002F39D2">
            <w:pPr>
              <w:jc w:val="center"/>
              <w:rPr>
                <w:sz w:val="16"/>
                <w:szCs w:val="16"/>
              </w:rPr>
            </w:pPr>
            <w:r w:rsidRPr="002F39D2">
              <w:rPr>
                <w:sz w:val="16"/>
                <w:szCs w:val="16"/>
              </w:rPr>
              <w:t>10218</w:t>
            </w:r>
          </w:p>
        </w:tc>
        <w:tc>
          <w:tcPr>
            <w:tcW w:w="707" w:type="dxa"/>
            <w:vAlign w:val="center"/>
          </w:tcPr>
          <w:p w:rsidR="0028218B" w:rsidRPr="002F39D2" w:rsidRDefault="0028218B" w:rsidP="002F39D2">
            <w:pPr>
              <w:jc w:val="center"/>
              <w:rPr>
                <w:sz w:val="16"/>
                <w:szCs w:val="16"/>
              </w:rPr>
            </w:pPr>
            <w:r w:rsidRPr="002F39D2">
              <w:rPr>
                <w:sz w:val="16"/>
                <w:szCs w:val="16"/>
              </w:rPr>
              <w:t>8267</w:t>
            </w:r>
          </w:p>
        </w:tc>
        <w:tc>
          <w:tcPr>
            <w:tcW w:w="709" w:type="dxa"/>
            <w:vAlign w:val="center"/>
          </w:tcPr>
          <w:p w:rsidR="0028218B" w:rsidRPr="002F39D2" w:rsidRDefault="0028218B" w:rsidP="002F39D2">
            <w:pPr>
              <w:jc w:val="center"/>
              <w:rPr>
                <w:sz w:val="16"/>
                <w:szCs w:val="16"/>
              </w:rPr>
            </w:pPr>
            <w:r w:rsidRPr="002F39D2">
              <w:rPr>
                <w:sz w:val="16"/>
                <w:szCs w:val="16"/>
              </w:rPr>
              <w:t>8282</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826.90</w:t>
            </w:r>
          </w:p>
        </w:tc>
      </w:tr>
      <w:tr w:rsidR="002F39D2" w:rsidRPr="002F39D2" w:rsidTr="00D244A3">
        <w:trPr>
          <w:trHeight w:val="312"/>
          <w:jc w:val="center"/>
        </w:trPr>
        <w:tc>
          <w:tcPr>
            <w:tcW w:w="2655" w:type="dxa"/>
            <w:vAlign w:val="center"/>
          </w:tcPr>
          <w:p w:rsidR="0028218B" w:rsidRPr="002F39D2" w:rsidRDefault="0028218B" w:rsidP="005E6C1B">
            <w:pPr>
              <w:rPr>
                <w:sz w:val="16"/>
                <w:szCs w:val="16"/>
              </w:rPr>
            </w:pPr>
            <w:r w:rsidRPr="002F39D2">
              <w:rPr>
                <w:color w:val="000000"/>
                <w:sz w:val="16"/>
                <w:szCs w:val="16"/>
              </w:rPr>
              <w:t>(TZEEI 29 x TZEEI 37) x TZEEI 13</w:t>
            </w:r>
          </w:p>
        </w:tc>
        <w:tc>
          <w:tcPr>
            <w:tcW w:w="609" w:type="dxa"/>
            <w:vAlign w:val="center"/>
          </w:tcPr>
          <w:p w:rsidR="0028218B" w:rsidRPr="002F39D2" w:rsidRDefault="0028218B" w:rsidP="002F39D2">
            <w:pPr>
              <w:jc w:val="center"/>
              <w:rPr>
                <w:sz w:val="16"/>
                <w:szCs w:val="16"/>
              </w:rPr>
            </w:pPr>
            <w:r w:rsidRPr="002F39D2">
              <w:rPr>
                <w:sz w:val="16"/>
                <w:szCs w:val="16"/>
              </w:rPr>
              <w:t>9763</w:t>
            </w:r>
          </w:p>
        </w:tc>
        <w:tc>
          <w:tcPr>
            <w:tcW w:w="708" w:type="dxa"/>
            <w:vAlign w:val="center"/>
          </w:tcPr>
          <w:p w:rsidR="0028218B" w:rsidRPr="002F39D2" w:rsidRDefault="0028218B" w:rsidP="002F39D2">
            <w:pPr>
              <w:jc w:val="center"/>
              <w:rPr>
                <w:sz w:val="16"/>
                <w:szCs w:val="16"/>
              </w:rPr>
            </w:pPr>
            <w:r w:rsidRPr="002F39D2">
              <w:rPr>
                <w:sz w:val="16"/>
                <w:szCs w:val="16"/>
              </w:rPr>
              <w:t>9850</w:t>
            </w:r>
          </w:p>
        </w:tc>
        <w:tc>
          <w:tcPr>
            <w:tcW w:w="709" w:type="dxa"/>
            <w:vAlign w:val="center"/>
          </w:tcPr>
          <w:p w:rsidR="0028218B" w:rsidRPr="002F39D2" w:rsidRDefault="0028218B" w:rsidP="002F39D2">
            <w:pPr>
              <w:jc w:val="center"/>
              <w:rPr>
                <w:sz w:val="16"/>
                <w:szCs w:val="16"/>
              </w:rPr>
            </w:pPr>
            <w:r w:rsidRPr="002F39D2">
              <w:rPr>
                <w:sz w:val="16"/>
                <w:szCs w:val="16"/>
              </w:rPr>
              <w:t>9322</w:t>
            </w:r>
          </w:p>
        </w:tc>
        <w:tc>
          <w:tcPr>
            <w:tcW w:w="707" w:type="dxa"/>
            <w:vAlign w:val="center"/>
          </w:tcPr>
          <w:p w:rsidR="0028218B" w:rsidRPr="002F39D2" w:rsidRDefault="0028218B" w:rsidP="002F39D2">
            <w:pPr>
              <w:jc w:val="center"/>
              <w:rPr>
                <w:sz w:val="16"/>
                <w:szCs w:val="16"/>
              </w:rPr>
            </w:pPr>
            <w:r w:rsidRPr="002F39D2">
              <w:rPr>
                <w:sz w:val="16"/>
                <w:szCs w:val="16"/>
              </w:rPr>
              <w:t>8588</w:t>
            </w:r>
          </w:p>
        </w:tc>
        <w:tc>
          <w:tcPr>
            <w:tcW w:w="709" w:type="dxa"/>
            <w:vAlign w:val="center"/>
          </w:tcPr>
          <w:p w:rsidR="0028218B" w:rsidRPr="002F39D2" w:rsidRDefault="0028218B" w:rsidP="002F39D2">
            <w:pPr>
              <w:jc w:val="center"/>
              <w:rPr>
                <w:sz w:val="16"/>
                <w:szCs w:val="16"/>
              </w:rPr>
            </w:pPr>
            <w:r w:rsidRPr="002F39D2">
              <w:rPr>
                <w:sz w:val="16"/>
                <w:szCs w:val="16"/>
              </w:rPr>
              <w:t>8827</w:t>
            </w:r>
          </w:p>
        </w:tc>
        <w:tc>
          <w:tcPr>
            <w:tcW w:w="665" w:type="dxa"/>
            <w:vAlign w:val="center"/>
          </w:tcPr>
          <w:p w:rsidR="0028218B" w:rsidRPr="002F39D2" w:rsidRDefault="0028218B" w:rsidP="002F39D2">
            <w:pPr>
              <w:jc w:val="center"/>
              <w:rPr>
                <w:sz w:val="16"/>
                <w:szCs w:val="16"/>
              </w:rPr>
            </w:pPr>
          </w:p>
        </w:tc>
        <w:tc>
          <w:tcPr>
            <w:tcW w:w="609" w:type="dxa"/>
            <w:vAlign w:val="center"/>
          </w:tcPr>
          <w:p w:rsidR="0028218B" w:rsidRPr="002F39D2" w:rsidRDefault="0028218B" w:rsidP="002F39D2">
            <w:pPr>
              <w:jc w:val="center"/>
              <w:rPr>
                <w:sz w:val="16"/>
                <w:szCs w:val="16"/>
              </w:rPr>
            </w:pPr>
            <w:r w:rsidRPr="002F39D2">
              <w:rPr>
                <w:color w:val="000000"/>
                <w:sz w:val="16"/>
                <w:szCs w:val="16"/>
              </w:rPr>
              <w:t>1109.00</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TZEE-W Pop STR C5 x TZEEI 46</w:t>
            </w:r>
          </w:p>
        </w:tc>
        <w:tc>
          <w:tcPr>
            <w:tcW w:w="609" w:type="dxa"/>
            <w:vAlign w:val="center"/>
          </w:tcPr>
          <w:p w:rsidR="0028218B" w:rsidRPr="002F39D2" w:rsidRDefault="0028218B" w:rsidP="002F39D2">
            <w:pPr>
              <w:jc w:val="center"/>
              <w:rPr>
                <w:sz w:val="16"/>
                <w:szCs w:val="16"/>
              </w:rPr>
            </w:pPr>
            <w:r w:rsidRPr="002F39D2">
              <w:rPr>
                <w:sz w:val="16"/>
                <w:szCs w:val="16"/>
              </w:rPr>
              <w:t>9208</w:t>
            </w:r>
          </w:p>
        </w:tc>
        <w:tc>
          <w:tcPr>
            <w:tcW w:w="708" w:type="dxa"/>
            <w:vAlign w:val="center"/>
          </w:tcPr>
          <w:p w:rsidR="0028218B" w:rsidRPr="002F39D2" w:rsidRDefault="0028218B" w:rsidP="002F39D2">
            <w:pPr>
              <w:jc w:val="center"/>
              <w:rPr>
                <w:sz w:val="16"/>
                <w:szCs w:val="16"/>
              </w:rPr>
            </w:pPr>
            <w:r w:rsidRPr="002F39D2">
              <w:rPr>
                <w:sz w:val="16"/>
                <w:szCs w:val="16"/>
              </w:rPr>
              <w:t>9001</w:t>
            </w:r>
          </w:p>
        </w:tc>
        <w:tc>
          <w:tcPr>
            <w:tcW w:w="709" w:type="dxa"/>
            <w:vAlign w:val="center"/>
          </w:tcPr>
          <w:p w:rsidR="0028218B" w:rsidRPr="002F39D2" w:rsidRDefault="0028218B" w:rsidP="002F39D2">
            <w:pPr>
              <w:jc w:val="center"/>
              <w:rPr>
                <w:sz w:val="16"/>
                <w:szCs w:val="16"/>
              </w:rPr>
            </w:pPr>
            <w:r w:rsidRPr="002F39D2">
              <w:rPr>
                <w:sz w:val="16"/>
                <w:szCs w:val="16"/>
              </w:rPr>
              <w:t>8609</w:t>
            </w:r>
          </w:p>
        </w:tc>
        <w:tc>
          <w:tcPr>
            <w:tcW w:w="707" w:type="dxa"/>
            <w:vAlign w:val="center"/>
          </w:tcPr>
          <w:p w:rsidR="0028218B" w:rsidRPr="002F39D2" w:rsidRDefault="0028218B" w:rsidP="002F39D2">
            <w:pPr>
              <w:jc w:val="center"/>
              <w:rPr>
                <w:sz w:val="16"/>
                <w:szCs w:val="16"/>
              </w:rPr>
            </w:pPr>
            <w:r w:rsidRPr="002F39D2">
              <w:rPr>
                <w:sz w:val="16"/>
                <w:szCs w:val="16"/>
              </w:rPr>
              <w:t>9498</w:t>
            </w:r>
          </w:p>
        </w:tc>
        <w:tc>
          <w:tcPr>
            <w:tcW w:w="709" w:type="dxa"/>
            <w:vAlign w:val="center"/>
          </w:tcPr>
          <w:p w:rsidR="0028218B" w:rsidRPr="002F39D2" w:rsidRDefault="0028218B" w:rsidP="002F39D2">
            <w:pPr>
              <w:jc w:val="center"/>
              <w:rPr>
                <w:sz w:val="16"/>
                <w:szCs w:val="16"/>
              </w:rPr>
            </w:pPr>
            <w:r w:rsidRPr="002F39D2">
              <w:rPr>
                <w:sz w:val="16"/>
                <w:szCs w:val="16"/>
              </w:rPr>
              <w:t>8986</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965.60</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 xml:space="preserve">(TZEEI 4 x TZEEI 14) x (TZEEI 29 X TZEEI 49), </w:t>
            </w:r>
          </w:p>
        </w:tc>
        <w:tc>
          <w:tcPr>
            <w:tcW w:w="609" w:type="dxa"/>
            <w:vAlign w:val="center"/>
          </w:tcPr>
          <w:p w:rsidR="0028218B" w:rsidRPr="002F39D2" w:rsidRDefault="0028218B" w:rsidP="002F39D2">
            <w:pPr>
              <w:jc w:val="center"/>
              <w:rPr>
                <w:sz w:val="16"/>
                <w:szCs w:val="16"/>
              </w:rPr>
            </w:pPr>
            <w:r w:rsidRPr="002F39D2">
              <w:rPr>
                <w:sz w:val="16"/>
                <w:szCs w:val="16"/>
              </w:rPr>
              <w:t>12605</w:t>
            </w:r>
          </w:p>
        </w:tc>
        <w:tc>
          <w:tcPr>
            <w:tcW w:w="708" w:type="dxa"/>
            <w:vAlign w:val="center"/>
          </w:tcPr>
          <w:p w:rsidR="0028218B" w:rsidRPr="002F39D2" w:rsidRDefault="0028218B" w:rsidP="002F39D2">
            <w:pPr>
              <w:jc w:val="center"/>
              <w:rPr>
                <w:sz w:val="16"/>
                <w:szCs w:val="16"/>
              </w:rPr>
            </w:pPr>
            <w:r w:rsidRPr="002F39D2">
              <w:rPr>
                <w:sz w:val="16"/>
                <w:szCs w:val="16"/>
              </w:rPr>
              <w:t>12308</w:t>
            </w:r>
          </w:p>
        </w:tc>
        <w:tc>
          <w:tcPr>
            <w:tcW w:w="709" w:type="dxa"/>
            <w:vAlign w:val="center"/>
          </w:tcPr>
          <w:p w:rsidR="0028218B" w:rsidRPr="002F39D2" w:rsidRDefault="0028218B" w:rsidP="002F39D2">
            <w:pPr>
              <w:jc w:val="center"/>
              <w:rPr>
                <w:sz w:val="16"/>
                <w:szCs w:val="16"/>
              </w:rPr>
            </w:pPr>
            <w:r w:rsidRPr="002F39D2">
              <w:rPr>
                <w:sz w:val="16"/>
                <w:szCs w:val="16"/>
              </w:rPr>
              <w:t>10616</w:t>
            </w:r>
          </w:p>
        </w:tc>
        <w:tc>
          <w:tcPr>
            <w:tcW w:w="707" w:type="dxa"/>
            <w:vAlign w:val="center"/>
          </w:tcPr>
          <w:p w:rsidR="0028218B" w:rsidRPr="002F39D2" w:rsidRDefault="0028218B" w:rsidP="002F39D2">
            <w:pPr>
              <w:jc w:val="center"/>
              <w:rPr>
                <w:sz w:val="16"/>
                <w:szCs w:val="16"/>
              </w:rPr>
            </w:pPr>
            <w:r w:rsidRPr="002F39D2">
              <w:rPr>
                <w:sz w:val="16"/>
                <w:szCs w:val="16"/>
              </w:rPr>
              <w:t>11264</w:t>
            </w:r>
          </w:p>
        </w:tc>
        <w:tc>
          <w:tcPr>
            <w:tcW w:w="709" w:type="dxa"/>
            <w:vAlign w:val="center"/>
          </w:tcPr>
          <w:p w:rsidR="0028218B" w:rsidRPr="002F39D2" w:rsidRDefault="0028218B" w:rsidP="002F39D2">
            <w:pPr>
              <w:jc w:val="center"/>
              <w:rPr>
                <w:sz w:val="16"/>
                <w:szCs w:val="16"/>
              </w:rPr>
            </w:pPr>
            <w:r w:rsidRPr="002F39D2">
              <w:rPr>
                <w:sz w:val="16"/>
                <w:szCs w:val="16"/>
              </w:rPr>
              <w:t>11986</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1442.70</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(TZEEI W Pop STR C5 x TZEEI 29</w:t>
            </w:r>
          </w:p>
        </w:tc>
        <w:tc>
          <w:tcPr>
            <w:tcW w:w="609" w:type="dxa"/>
            <w:vAlign w:val="center"/>
          </w:tcPr>
          <w:p w:rsidR="0028218B" w:rsidRPr="002F39D2" w:rsidRDefault="0028218B" w:rsidP="002F39D2">
            <w:pPr>
              <w:jc w:val="center"/>
              <w:rPr>
                <w:sz w:val="16"/>
                <w:szCs w:val="16"/>
              </w:rPr>
            </w:pPr>
            <w:r w:rsidRPr="002F39D2">
              <w:rPr>
                <w:sz w:val="16"/>
                <w:szCs w:val="16"/>
              </w:rPr>
              <w:t>10552</w:t>
            </w:r>
          </w:p>
        </w:tc>
        <w:tc>
          <w:tcPr>
            <w:tcW w:w="708" w:type="dxa"/>
            <w:vAlign w:val="center"/>
          </w:tcPr>
          <w:p w:rsidR="0028218B" w:rsidRPr="002F39D2" w:rsidRDefault="0028218B" w:rsidP="002F39D2">
            <w:pPr>
              <w:jc w:val="center"/>
              <w:rPr>
                <w:sz w:val="16"/>
                <w:szCs w:val="16"/>
              </w:rPr>
            </w:pPr>
            <w:r w:rsidRPr="002F39D2">
              <w:rPr>
                <w:sz w:val="16"/>
                <w:szCs w:val="16"/>
              </w:rPr>
              <w:t>9675</w:t>
            </w:r>
          </w:p>
        </w:tc>
        <w:tc>
          <w:tcPr>
            <w:tcW w:w="709" w:type="dxa"/>
            <w:vAlign w:val="center"/>
          </w:tcPr>
          <w:p w:rsidR="0028218B" w:rsidRPr="002F39D2" w:rsidRDefault="0028218B" w:rsidP="002F39D2">
            <w:pPr>
              <w:jc w:val="center"/>
              <w:rPr>
                <w:sz w:val="16"/>
                <w:szCs w:val="16"/>
              </w:rPr>
            </w:pPr>
            <w:r w:rsidRPr="002F39D2">
              <w:rPr>
                <w:sz w:val="16"/>
                <w:szCs w:val="16"/>
              </w:rPr>
              <w:t>8993</w:t>
            </w:r>
          </w:p>
        </w:tc>
        <w:tc>
          <w:tcPr>
            <w:tcW w:w="707" w:type="dxa"/>
            <w:vAlign w:val="center"/>
          </w:tcPr>
          <w:p w:rsidR="0028218B" w:rsidRPr="002F39D2" w:rsidRDefault="0028218B" w:rsidP="002F39D2">
            <w:pPr>
              <w:jc w:val="center"/>
              <w:rPr>
                <w:sz w:val="16"/>
                <w:szCs w:val="16"/>
              </w:rPr>
            </w:pPr>
            <w:r w:rsidRPr="002F39D2">
              <w:rPr>
                <w:sz w:val="16"/>
                <w:szCs w:val="16"/>
              </w:rPr>
              <w:t>9265</w:t>
            </w:r>
          </w:p>
        </w:tc>
        <w:tc>
          <w:tcPr>
            <w:tcW w:w="709" w:type="dxa"/>
            <w:vAlign w:val="center"/>
          </w:tcPr>
          <w:p w:rsidR="0028218B" w:rsidRPr="002F39D2" w:rsidRDefault="0028218B" w:rsidP="002F39D2">
            <w:pPr>
              <w:jc w:val="center"/>
              <w:rPr>
                <w:sz w:val="16"/>
                <w:szCs w:val="16"/>
              </w:rPr>
            </w:pPr>
            <w:r w:rsidRPr="002F39D2">
              <w:rPr>
                <w:sz w:val="16"/>
                <w:szCs w:val="16"/>
              </w:rPr>
              <w:t>9761</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993.00</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TZEEI 4 x TZEEI 49) x TZEEI 29</w:t>
            </w:r>
          </w:p>
        </w:tc>
        <w:tc>
          <w:tcPr>
            <w:tcW w:w="609" w:type="dxa"/>
            <w:vAlign w:val="center"/>
          </w:tcPr>
          <w:p w:rsidR="0028218B" w:rsidRPr="002F39D2" w:rsidRDefault="0028218B" w:rsidP="002F39D2">
            <w:pPr>
              <w:jc w:val="center"/>
              <w:rPr>
                <w:sz w:val="16"/>
                <w:szCs w:val="16"/>
              </w:rPr>
            </w:pPr>
            <w:r w:rsidRPr="002F39D2">
              <w:rPr>
                <w:sz w:val="16"/>
                <w:szCs w:val="16"/>
              </w:rPr>
              <w:t>9297</w:t>
            </w:r>
          </w:p>
        </w:tc>
        <w:tc>
          <w:tcPr>
            <w:tcW w:w="708" w:type="dxa"/>
            <w:vAlign w:val="center"/>
          </w:tcPr>
          <w:p w:rsidR="0028218B" w:rsidRPr="002F39D2" w:rsidRDefault="0028218B" w:rsidP="002F39D2">
            <w:pPr>
              <w:jc w:val="center"/>
              <w:rPr>
                <w:sz w:val="16"/>
                <w:szCs w:val="16"/>
              </w:rPr>
            </w:pPr>
            <w:r w:rsidRPr="002F39D2">
              <w:rPr>
                <w:sz w:val="16"/>
                <w:szCs w:val="16"/>
              </w:rPr>
              <w:t>10363</w:t>
            </w:r>
          </w:p>
        </w:tc>
        <w:tc>
          <w:tcPr>
            <w:tcW w:w="709" w:type="dxa"/>
            <w:vAlign w:val="center"/>
          </w:tcPr>
          <w:p w:rsidR="0028218B" w:rsidRPr="002F39D2" w:rsidRDefault="0028218B" w:rsidP="002F39D2">
            <w:pPr>
              <w:jc w:val="center"/>
              <w:rPr>
                <w:sz w:val="16"/>
                <w:szCs w:val="16"/>
              </w:rPr>
            </w:pPr>
            <w:r w:rsidRPr="002F39D2">
              <w:rPr>
                <w:sz w:val="16"/>
                <w:szCs w:val="16"/>
              </w:rPr>
              <w:t>9413</w:t>
            </w:r>
          </w:p>
        </w:tc>
        <w:tc>
          <w:tcPr>
            <w:tcW w:w="707" w:type="dxa"/>
            <w:vAlign w:val="center"/>
          </w:tcPr>
          <w:p w:rsidR="0028218B" w:rsidRPr="002F39D2" w:rsidRDefault="0028218B" w:rsidP="002F39D2">
            <w:pPr>
              <w:jc w:val="center"/>
              <w:rPr>
                <w:sz w:val="16"/>
                <w:szCs w:val="16"/>
              </w:rPr>
            </w:pPr>
            <w:r w:rsidRPr="002F39D2">
              <w:rPr>
                <w:sz w:val="16"/>
                <w:szCs w:val="16"/>
              </w:rPr>
              <w:t>10512</w:t>
            </w:r>
          </w:p>
        </w:tc>
        <w:tc>
          <w:tcPr>
            <w:tcW w:w="709" w:type="dxa"/>
            <w:vAlign w:val="center"/>
          </w:tcPr>
          <w:p w:rsidR="0028218B" w:rsidRPr="002F39D2" w:rsidRDefault="0028218B" w:rsidP="002F39D2">
            <w:pPr>
              <w:jc w:val="center"/>
              <w:rPr>
                <w:sz w:val="16"/>
                <w:szCs w:val="16"/>
              </w:rPr>
            </w:pPr>
            <w:r w:rsidRPr="002F39D2">
              <w:rPr>
                <w:sz w:val="16"/>
                <w:szCs w:val="16"/>
              </w:rPr>
              <w:t>8320</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776.50</w:t>
            </w:r>
          </w:p>
        </w:tc>
      </w:tr>
      <w:tr w:rsidR="002F39D2" w:rsidRPr="002F39D2" w:rsidTr="00D244A3">
        <w:trPr>
          <w:trHeight w:val="312"/>
          <w:jc w:val="center"/>
        </w:trPr>
        <w:tc>
          <w:tcPr>
            <w:tcW w:w="2655" w:type="dxa"/>
            <w:vAlign w:val="center"/>
          </w:tcPr>
          <w:p w:rsidR="0028218B" w:rsidRPr="002F39D2" w:rsidRDefault="0028218B" w:rsidP="005E6C1B">
            <w:pPr>
              <w:rPr>
                <w:color w:val="000000"/>
                <w:sz w:val="16"/>
                <w:szCs w:val="16"/>
              </w:rPr>
            </w:pPr>
            <w:r w:rsidRPr="002F39D2">
              <w:rPr>
                <w:color w:val="000000"/>
                <w:sz w:val="16"/>
                <w:szCs w:val="16"/>
              </w:rPr>
              <w:t>TZEEI 29 x TZEEI 21) x (TZEEI 4 x TZEEI 14)</w:t>
            </w:r>
          </w:p>
        </w:tc>
        <w:tc>
          <w:tcPr>
            <w:tcW w:w="609" w:type="dxa"/>
            <w:vAlign w:val="center"/>
          </w:tcPr>
          <w:p w:rsidR="0028218B" w:rsidRPr="002F39D2" w:rsidRDefault="0028218B" w:rsidP="002F39D2">
            <w:pPr>
              <w:jc w:val="center"/>
              <w:rPr>
                <w:sz w:val="16"/>
                <w:szCs w:val="16"/>
              </w:rPr>
            </w:pPr>
            <w:r w:rsidRPr="002F39D2">
              <w:rPr>
                <w:sz w:val="16"/>
                <w:szCs w:val="16"/>
              </w:rPr>
              <w:t>10047</w:t>
            </w:r>
          </w:p>
        </w:tc>
        <w:tc>
          <w:tcPr>
            <w:tcW w:w="708" w:type="dxa"/>
            <w:vAlign w:val="center"/>
          </w:tcPr>
          <w:p w:rsidR="0028218B" w:rsidRPr="002F39D2" w:rsidRDefault="0028218B" w:rsidP="002F39D2">
            <w:pPr>
              <w:jc w:val="center"/>
              <w:rPr>
                <w:sz w:val="16"/>
                <w:szCs w:val="16"/>
              </w:rPr>
            </w:pPr>
            <w:r w:rsidRPr="002F39D2">
              <w:rPr>
                <w:sz w:val="16"/>
                <w:szCs w:val="16"/>
              </w:rPr>
              <w:t>10165</w:t>
            </w:r>
          </w:p>
        </w:tc>
        <w:tc>
          <w:tcPr>
            <w:tcW w:w="709" w:type="dxa"/>
            <w:vAlign w:val="center"/>
          </w:tcPr>
          <w:p w:rsidR="0028218B" w:rsidRPr="002F39D2" w:rsidRDefault="0028218B" w:rsidP="002F39D2">
            <w:pPr>
              <w:jc w:val="center"/>
              <w:rPr>
                <w:sz w:val="16"/>
                <w:szCs w:val="16"/>
              </w:rPr>
            </w:pPr>
            <w:r w:rsidRPr="002F39D2">
              <w:rPr>
                <w:sz w:val="16"/>
                <w:szCs w:val="16"/>
              </w:rPr>
              <w:t>9457</w:t>
            </w:r>
          </w:p>
        </w:tc>
        <w:tc>
          <w:tcPr>
            <w:tcW w:w="707" w:type="dxa"/>
            <w:vAlign w:val="center"/>
          </w:tcPr>
          <w:p w:rsidR="0028218B" w:rsidRPr="002F39D2" w:rsidRDefault="0028218B" w:rsidP="002F39D2">
            <w:pPr>
              <w:jc w:val="center"/>
              <w:rPr>
                <w:sz w:val="16"/>
                <w:szCs w:val="16"/>
              </w:rPr>
            </w:pPr>
            <w:r w:rsidRPr="002F39D2">
              <w:rPr>
                <w:sz w:val="16"/>
                <w:szCs w:val="16"/>
              </w:rPr>
              <w:t>8635</w:t>
            </w:r>
          </w:p>
        </w:tc>
        <w:tc>
          <w:tcPr>
            <w:tcW w:w="709" w:type="dxa"/>
            <w:vAlign w:val="center"/>
          </w:tcPr>
          <w:p w:rsidR="0028218B" w:rsidRPr="002F39D2" w:rsidRDefault="0028218B" w:rsidP="002F39D2">
            <w:pPr>
              <w:jc w:val="center"/>
              <w:rPr>
                <w:sz w:val="16"/>
                <w:szCs w:val="16"/>
              </w:rPr>
            </w:pPr>
            <w:r w:rsidRPr="002F39D2">
              <w:rPr>
                <w:sz w:val="16"/>
                <w:szCs w:val="16"/>
              </w:rPr>
              <w:t>9239</w:t>
            </w:r>
          </w:p>
        </w:tc>
        <w:tc>
          <w:tcPr>
            <w:tcW w:w="665" w:type="dxa"/>
            <w:vAlign w:val="center"/>
          </w:tcPr>
          <w:p w:rsidR="0028218B" w:rsidRPr="002F39D2" w:rsidRDefault="0028218B" w:rsidP="002F39D2">
            <w:pPr>
              <w:jc w:val="center"/>
              <w:rPr>
                <w:sz w:val="16"/>
                <w:szCs w:val="16"/>
              </w:rPr>
            </w:pPr>
            <w:r w:rsidRPr="002F39D2">
              <w:rPr>
                <w:sz w:val="16"/>
                <w:szCs w:val="16"/>
              </w:rPr>
              <w:t>-</w:t>
            </w:r>
          </w:p>
        </w:tc>
        <w:tc>
          <w:tcPr>
            <w:tcW w:w="609" w:type="dxa"/>
            <w:vAlign w:val="center"/>
          </w:tcPr>
          <w:p w:rsidR="0028218B" w:rsidRPr="002F39D2" w:rsidRDefault="0028218B" w:rsidP="002F39D2">
            <w:pPr>
              <w:jc w:val="center"/>
              <w:rPr>
                <w:sz w:val="16"/>
                <w:szCs w:val="16"/>
              </w:rPr>
            </w:pPr>
            <w:r w:rsidRPr="002F39D2">
              <w:rPr>
                <w:color w:val="000000"/>
                <w:sz w:val="16"/>
                <w:szCs w:val="16"/>
              </w:rPr>
              <w:t>1218.5</w:t>
            </w:r>
          </w:p>
        </w:tc>
      </w:tr>
      <w:tr w:rsidR="002F39D2" w:rsidRPr="002F39D2" w:rsidTr="00D244A3">
        <w:trPr>
          <w:trHeight w:val="312"/>
          <w:jc w:val="center"/>
        </w:trPr>
        <w:tc>
          <w:tcPr>
            <w:tcW w:w="2655" w:type="dxa"/>
            <w:tcBorders>
              <w:bottom w:val="single" w:sz="4" w:space="0" w:color="auto"/>
            </w:tcBorders>
            <w:vAlign w:val="center"/>
          </w:tcPr>
          <w:p w:rsidR="0028218B" w:rsidRPr="002F39D2" w:rsidRDefault="0028218B" w:rsidP="005E6C1B">
            <w:pPr>
              <w:rPr>
                <w:color w:val="000000"/>
                <w:sz w:val="16"/>
                <w:szCs w:val="16"/>
              </w:rPr>
            </w:pPr>
            <w:proofErr w:type="spellStart"/>
            <w:r w:rsidRPr="002F39D2">
              <w:rPr>
                <w:color w:val="000000"/>
                <w:sz w:val="16"/>
                <w:szCs w:val="16"/>
              </w:rPr>
              <w:t>Sed</w:t>
            </w:r>
            <w:proofErr w:type="spellEnd"/>
          </w:p>
        </w:tc>
        <w:tc>
          <w:tcPr>
            <w:tcW w:w="609"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2133.30</w:t>
            </w:r>
          </w:p>
        </w:tc>
        <w:tc>
          <w:tcPr>
            <w:tcW w:w="708"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2016.70</w:t>
            </w:r>
          </w:p>
        </w:tc>
        <w:tc>
          <w:tcPr>
            <w:tcW w:w="709"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1628.20</w:t>
            </w:r>
          </w:p>
        </w:tc>
        <w:tc>
          <w:tcPr>
            <w:tcW w:w="707"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2013.60</w:t>
            </w:r>
          </w:p>
        </w:tc>
        <w:tc>
          <w:tcPr>
            <w:tcW w:w="709"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1915.60</w:t>
            </w:r>
          </w:p>
        </w:tc>
        <w:tc>
          <w:tcPr>
            <w:tcW w:w="665" w:type="dxa"/>
            <w:tcBorders>
              <w:bottom w:val="single" w:sz="4" w:space="0" w:color="auto"/>
            </w:tcBorders>
            <w:vAlign w:val="center"/>
          </w:tcPr>
          <w:p w:rsidR="0028218B" w:rsidRPr="002F39D2" w:rsidRDefault="0028218B" w:rsidP="002F39D2">
            <w:pPr>
              <w:jc w:val="center"/>
              <w:rPr>
                <w:sz w:val="16"/>
                <w:szCs w:val="16"/>
              </w:rPr>
            </w:pPr>
            <w:r w:rsidRPr="002F39D2">
              <w:rPr>
                <w:sz w:val="16"/>
                <w:szCs w:val="16"/>
              </w:rPr>
              <w:t>-</w:t>
            </w:r>
          </w:p>
        </w:tc>
        <w:tc>
          <w:tcPr>
            <w:tcW w:w="609" w:type="dxa"/>
            <w:tcBorders>
              <w:bottom w:val="single" w:sz="4" w:space="0" w:color="auto"/>
            </w:tcBorders>
            <w:vAlign w:val="center"/>
          </w:tcPr>
          <w:p w:rsidR="0028218B" w:rsidRPr="002F39D2" w:rsidRDefault="0028218B" w:rsidP="002F39D2">
            <w:pPr>
              <w:jc w:val="center"/>
              <w:rPr>
                <w:color w:val="000000"/>
                <w:sz w:val="16"/>
                <w:szCs w:val="16"/>
              </w:rPr>
            </w:pPr>
          </w:p>
        </w:tc>
      </w:tr>
    </w:tbl>
    <w:p w:rsidR="0028218B" w:rsidRPr="005E6C1B" w:rsidRDefault="0028218B" w:rsidP="005E6C1B">
      <w:pPr>
        <w:ind w:firstLine="426"/>
        <w:jc w:val="both"/>
        <w:rPr>
          <w:sz w:val="22"/>
          <w:szCs w:val="22"/>
        </w:rPr>
      </w:pPr>
    </w:p>
    <w:p w:rsidR="0028218B" w:rsidRDefault="0028218B" w:rsidP="005E6C1B">
      <w:pPr>
        <w:ind w:firstLine="426"/>
        <w:jc w:val="both"/>
        <w:rPr>
          <w:sz w:val="22"/>
          <w:szCs w:val="22"/>
        </w:rPr>
      </w:pPr>
      <w:r w:rsidRPr="005E6C1B">
        <w:rPr>
          <w:sz w:val="22"/>
          <w:szCs w:val="22"/>
        </w:rPr>
        <w:t xml:space="preserve">The GGE </w:t>
      </w:r>
      <w:proofErr w:type="spellStart"/>
      <w:r w:rsidRPr="005E6C1B">
        <w:rPr>
          <w:sz w:val="22"/>
          <w:szCs w:val="22"/>
        </w:rPr>
        <w:t>biplot</w:t>
      </w:r>
      <w:proofErr w:type="spellEnd"/>
      <w:r w:rsidRPr="005E6C1B">
        <w:rPr>
          <w:sz w:val="22"/>
          <w:szCs w:val="22"/>
        </w:rPr>
        <w:t xml:space="preserve"> for the early OPVs explained 74.7% of genotype main effects and G x E interaction. The PC1 and PC2 components explained 51.9 and 22.8% of genotype main effects and G x E interaction, respectively (Figure 1) while 80.1% (Figure 2A) and 94.4% (Figure 2B) of the GGE </w:t>
      </w:r>
      <w:proofErr w:type="spellStart"/>
      <w:r w:rsidRPr="005E6C1B">
        <w:rPr>
          <w:sz w:val="22"/>
          <w:szCs w:val="22"/>
        </w:rPr>
        <w:t>biplot</w:t>
      </w:r>
      <w:proofErr w:type="spellEnd"/>
      <w:r w:rsidRPr="005E6C1B">
        <w:rPr>
          <w:sz w:val="22"/>
          <w:szCs w:val="22"/>
        </w:rPr>
        <w:t xml:space="preserve"> for the intermediate/late OPVs explained the genotype main effects and G x E interaction.</w:t>
      </w:r>
    </w:p>
    <w:p w:rsidR="00D244A3" w:rsidRPr="005E6C1B" w:rsidRDefault="00D244A3" w:rsidP="00D244A3">
      <w:pPr>
        <w:ind w:firstLine="426"/>
        <w:jc w:val="both"/>
        <w:rPr>
          <w:sz w:val="22"/>
          <w:szCs w:val="22"/>
        </w:rPr>
      </w:pPr>
      <w:r w:rsidRPr="005E6C1B">
        <w:rPr>
          <w:sz w:val="22"/>
          <w:szCs w:val="22"/>
        </w:rPr>
        <w:lastRenderedPageBreak/>
        <w:t xml:space="preserve">Based on the reports of Yan and Tinker (2006) and </w:t>
      </w:r>
      <w:proofErr w:type="spellStart"/>
      <w:r w:rsidRPr="005E6C1B">
        <w:rPr>
          <w:sz w:val="22"/>
          <w:szCs w:val="22"/>
        </w:rPr>
        <w:t>Setimela</w:t>
      </w:r>
      <w:proofErr w:type="spellEnd"/>
      <w:r w:rsidRPr="005E6C1B">
        <w:rPr>
          <w:sz w:val="22"/>
          <w:szCs w:val="22"/>
        </w:rPr>
        <w:t xml:space="preserve"> et al. (2007), the small circle is the average-environment axis (AEA), and the arrow pointing to it is used to indicate the direction of the AEA and the locations that have shorter vectors are less informative in contrast to those with longer vectors whereas the most representative locations are those locations with smaller angles with the AEA. Therefore, </w:t>
      </w:r>
      <w:proofErr w:type="spellStart"/>
      <w:r w:rsidRPr="005E6C1B">
        <w:rPr>
          <w:sz w:val="22"/>
          <w:szCs w:val="22"/>
        </w:rPr>
        <w:t>Ballah</w:t>
      </w:r>
      <w:proofErr w:type="spellEnd"/>
      <w:r w:rsidRPr="005E6C1B">
        <w:rPr>
          <w:sz w:val="22"/>
          <w:szCs w:val="22"/>
        </w:rPr>
        <w:t xml:space="preserve"> is the most discriminating location while Ilorin is the most representative location (Figure 1). The implication of the above is that a promising OPV selected in one of these locations will also be suitable for production in the other locat</w:t>
      </w:r>
      <w:r w:rsidR="00570EEE">
        <w:rPr>
          <w:sz w:val="22"/>
          <w:szCs w:val="22"/>
        </w:rPr>
        <w:t>ions within the SGS of Nigeria.</w:t>
      </w:r>
    </w:p>
    <w:p w:rsidR="00D244A3" w:rsidRPr="00D244A3" w:rsidRDefault="00D244A3" w:rsidP="005E6C1B">
      <w:pPr>
        <w:ind w:firstLine="426"/>
        <w:jc w:val="both"/>
        <w:rPr>
          <w:sz w:val="4"/>
          <w:szCs w:val="4"/>
        </w:rPr>
      </w:pPr>
    </w:p>
    <w:p w:rsidR="0028218B" w:rsidRDefault="004E08DE" w:rsidP="005E6C1B">
      <w:pPr>
        <w:jc w:val="center"/>
        <w:rPr>
          <w:noProof/>
          <w:sz w:val="22"/>
          <w:szCs w:val="22"/>
          <w:lang w:val="en-US" w:eastAsia="en-US"/>
        </w:rPr>
      </w:pPr>
      <w:r>
        <w:rPr>
          <w:noProof/>
          <w:sz w:val="22"/>
          <w:szCs w:val="2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5" type="#_x0000_t75" style="width:354.4pt;height:288.8pt;visibility:visible;mso-wrap-style:square">
            <v:imagedata r:id="rId9" o:title="EOPV 2"/>
          </v:shape>
        </w:pict>
      </w:r>
    </w:p>
    <w:p w:rsidR="0028218B" w:rsidRPr="00D244A3" w:rsidRDefault="0028218B" w:rsidP="00D244A3">
      <w:pPr>
        <w:jc w:val="center"/>
        <w:rPr>
          <w:noProof/>
          <w:sz w:val="18"/>
          <w:szCs w:val="18"/>
          <w:lang w:val="en-US" w:eastAsia="en-US"/>
        </w:rPr>
      </w:pPr>
    </w:p>
    <w:p w:rsidR="0028218B" w:rsidRPr="005E6C1B" w:rsidRDefault="0028218B" w:rsidP="00D244A3">
      <w:pPr>
        <w:jc w:val="center"/>
        <w:rPr>
          <w:sz w:val="22"/>
          <w:szCs w:val="22"/>
        </w:rPr>
      </w:pPr>
      <w:proofErr w:type="gramStart"/>
      <w:r w:rsidRPr="005E6C1B">
        <w:rPr>
          <w:sz w:val="22"/>
          <w:szCs w:val="22"/>
        </w:rPr>
        <w:t>Figure 1.</w:t>
      </w:r>
      <w:proofErr w:type="gramEnd"/>
      <w:r w:rsidRPr="005E6C1B">
        <w:rPr>
          <w:sz w:val="22"/>
          <w:szCs w:val="22"/>
        </w:rPr>
        <w:t xml:space="preserve"> The polygon view of the GGE </w:t>
      </w:r>
      <w:proofErr w:type="spellStart"/>
      <w:r w:rsidRPr="005E6C1B">
        <w:rPr>
          <w:sz w:val="22"/>
          <w:szCs w:val="22"/>
        </w:rPr>
        <w:t>biplot</w:t>
      </w:r>
      <w:proofErr w:type="spellEnd"/>
      <w:r w:rsidRPr="005E6C1B">
        <w:rPr>
          <w:sz w:val="22"/>
          <w:szCs w:val="22"/>
        </w:rPr>
        <w:t xml:space="preserve"> showing which early OPVs maize won in which location.</w:t>
      </w:r>
    </w:p>
    <w:p w:rsidR="0028218B" w:rsidRPr="00D244A3" w:rsidRDefault="0028218B" w:rsidP="005E6C1B">
      <w:pPr>
        <w:ind w:firstLine="426"/>
        <w:jc w:val="both"/>
        <w:rPr>
          <w:noProof/>
          <w:sz w:val="10"/>
          <w:szCs w:val="10"/>
          <w:lang w:val="en-US" w:eastAsia="en-US"/>
        </w:rPr>
      </w:pPr>
    </w:p>
    <w:p w:rsidR="0028218B" w:rsidRPr="005E6C1B" w:rsidRDefault="0028218B" w:rsidP="005E6C1B">
      <w:pPr>
        <w:ind w:firstLine="426"/>
        <w:jc w:val="both"/>
        <w:rPr>
          <w:sz w:val="22"/>
          <w:szCs w:val="22"/>
        </w:rPr>
      </w:pPr>
      <w:r w:rsidRPr="005E6C1B">
        <w:rPr>
          <w:sz w:val="22"/>
          <w:szCs w:val="22"/>
        </w:rPr>
        <w:t>Yan (2001) defined ideal genotype to have high projection towards the double-arrowed line and near zero projection to the line with the AEA. In Figure 1, the early OPV, TZE-Y-DT STR_C</w:t>
      </w:r>
      <w:r w:rsidRPr="005E6C1B">
        <w:rPr>
          <w:sz w:val="22"/>
          <w:szCs w:val="22"/>
          <w:vertAlign w:val="subscript"/>
        </w:rPr>
        <w:t>4</w:t>
      </w:r>
      <w:r w:rsidRPr="005E6C1B">
        <w:rPr>
          <w:sz w:val="22"/>
          <w:szCs w:val="22"/>
        </w:rPr>
        <w:t xml:space="preserve"> had the highest but unstable grain yield performance across the environments, TZE-Comp-3-DT-Co F</w:t>
      </w:r>
      <w:r w:rsidRPr="005E6C1B">
        <w:rPr>
          <w:sz w:val="22"/>
          <w:szCs w:val="22"/>
          <w:vertAlign w:val="subscript"/>
        </w:rPr>
        <w:t>3</w:t>
      </w:r>
      <w:r w:rsidRPr="005E6C1B">
        <w:rPr>
          <w:sz w:val="22"/>
          <w:szCs w:val="22"/>
        </w:rPr>
        <w:t xml:space="preserve"> was highly stable with low yielding as compared to the former while TZE-Comp-3-DT-Co F</w:t>
      </w:r>
      <w:r w:rsidRPr="005E6C1B">
        <w:rPr>
          <w:sz w:val="22"/>
          <w:szCs w:val="22"/>
          <w:vertAlign w:val="subscript"/>
        </w:rPr>
        <w:t>4</w:t>
      </w:r>
      <w:r w:rsidRPr="005E6C1B">
        <w:rPr>
          <w:sz w:val="22"/>
          <w:szCs w:val="22"/>
        </w:rPr>
        <w:t xml:space="preserve"> was unstable and low yie</w:t>
      </w:r>
      <w:r w:rsidR="005E6C1B">
        <w:rPr>
          <w:sz w:val="22"/>
          <w:szCs w:val="22"/>
        </w:rPr>
        <w:t>lding across the environments.</w:t>
      </w:r>
    </w:p>
    <w:p w:rsidR="005E6C1B" w:rsidRDefault="0028218B" w:rsidP="005E6C1B">
      <w:pPr>
        <w:ind w:firstLine="426"/>
        <w:jc w:val="both"/>
        <w:rPr>
          <w:sz w:val="22"/>
          <w:szCs w:val="22"/>
        </w:rPr>
      </w:pPr>
      <w:r w:rsidRPr="005E6C1B">
        <w:rPr>
          <w:sz w:val="22"/>
          <w:szCs w:val="22"/>
        </w:rPr>
        <w:lastRenderedPageBreak/>
        <w:t>Stability across locations for intermediate/late OPVs in 2007</w:t>
      </w:r>
      <w:r w:rsidR="005E6C1B">
        <w:rPr>
          <w:sz w:val="22"/>
          <w:szCs w:val="22"/>
        </w:rPr>
        <w:sym w:font="Symbol" w:char="F02D"/>
      </w:r>
      <w:r w:rsidRPr="005E6C1B">
        <w:rPr>
          <w:sz w:val="22"/>
          <w:szCs w:val="22"/>
        </w:rPr>
        <w:t>2009 seasons (Figure 2A) shows that TZL-Comp 1-W C</w:t>
      </w:r>
      <w:r w:rsidRPr="005E6C1B">
        <w:rPr>
          <w:sz w:val="22"/>
          <w:szCs w:val="22"/>
          <w:vertAlign w:val="subscript"/>
        </w:rPr>
        <w:t>6</w:t>
      </w:r>
      <w:r w:rsidRPr="005E6C1B">
        <w:rPr>
          <w:sz w:val="22"/>
          <w:szCs w:val="22"/>
        </w:rPr>
        <w:t>-F 2 was high yielding but unstable genotype, DT-SR-W-Co_F</w:t>
      </w:r>
      <w:r w:rsidRPr="005E6C1B">
        <w:rPr>
          <w:sz w:val="22"/>
          <w:szCs w:val="22"/>
          <w:vertAlign w:val="subscript"/>
        </w:rPr>
        <w:t>2</w:t>
      </w:r>
      <w:r w:rsidRPr="005E6C1B">
        <w:rPr>
          <w:sz w:val="22"/>
          <w:szCs w:val="22"/>
        </w:rPr>
        <w:t xml:space="preserve"> and White-DT-STR-SYN were the most stable and high yielding genotypes. </w:t>
      </w:r>
    </w:p>
    <w:p w:rsidR="00E10E7F" w:rsidRPr="00E10E7F" w:rsidRDefault="00E10E7F" w:rsidP="005E6C1B">
      <w:pPr>
        <w:ind w:firstLine="426"/>
        <w:jc w:val="both"/>
        <w:rPr>
          <w:sz w:val="16"/>
          <w:szCs w:val="16"/>
        </w:rPr>
      </w:pPr>
    </w:p>
    <w:p w:rsidR="005E6C1B" w:rsidRPr="005E6C1B" w:rsidRDefault="004E08DE" w:rsidP="005E6C1B">
      <w:pPr>
        <w:rPr>
          <w:sz w:val="22"/>
          <w:szCs w:val="22"/>
        </w:rPr>
      </w:pPr>
      <w:r>
        <w:rPr>
          <w:noProof/>
          <w:sz w:val="22"/>
          <w:szCs w:val="22"/>
          <w:lang w:val="en-US" w:eastAsia="en-US"/>
        </w:rPr>
        <w:pict>
          <v:shape id="Picture 26" o:spid="_x0000_i1026" type="#_x0000_t75" style="width:348pt;height:206.8pt;visibility:visible;mso-wrap-style:square">
            <v:imagedata r:id="rId10" o:title="IL OPV 07-08"/>
          </v:shape>
        </w:pict>
      </w:r>
      <w:r w:rsidR="005E6C1B" w:rsidRPr="005E6C1B">
        <w:rPr>
          <w:sz w:val="22"/>
          <w:szCs w:val="22"/>
        </w:rPr>
        <w:t>A</w:t>
      </w:r>
    </w:p>
    <w:p w:rsidR="0028218B" w:rsidRPr="005E6C1B" w:rsidRDefault="004E08DE" w:rsidP="005E6C1B">
      <w:pPr>
        <w:jc w:val="center"/>
        <w:rPr>
          <w:noProof/>
          <w:sz w:val="22"/>
          <w:szCs w:val="22"/>
          <w:lang w:val="en-US" w:eastAsia="en-US"/>
        </w:rPr>
      </w:pPr>
      <w:r>
        <w:rPr>
          <w:noProof/>
          <w:sz w:val="22"/>
          <w:szCs w:val="22"/>
          <w:lang w:val="en-US" w:eastAsia="en-US"/>
        </w:rPr>
        <w:pict>
          <v:shape id="Picture 27" o:spid="_x0000_i1027" type="#_x0000_t75" style="width:352.4pt;height:206.8pt;visibility:visible;mso-wrap-style:square">
            <v:imagedata r:id="rId11" o:title="IL OPV 09-10"/>
          </v:shape>
        </w:pict>
      </w:r>
      <w:r w:rsidR="005E6C1B" w:rsidRPr="005E6C1B">
        <w:rPr>
          <w:sz w:val="22"/>
          <w:szCs w:val="22"/>
        </w:rPr>
        <w:t>B</w:t>
      </w:r>
    </w:p>
    <w:p w:rsidR="00E10E7F" w:rsidRPr="00E10E7F" w:rsidRDefault="00E10E7F" w:rsidP="005E6C1B">
      <w:pPr>
        <w:jc w:val="both"/>
      </w:pPr>
    </w:p>
    <w:p w:rsidR="00E10E7F" w:rsidRDefault="0028218B" w:rsidP="00E10E7F">
      <w:pPr>
        <w:jc w:val="center"/>
        <w:rPr>
          <w:sz w:val="22"/>
          <w:szCs w:val="22"/>
        </w:rPr>
      </w:pPr>
      <w:proofErr w:type="gramStart"/>
      <w:r w:rsidRPr="005E6C1B">
        <w:rPr>
          <w:sz w:val="22"/>
          <w:szCs w:val="22"/>
        </w:rPr>
        <w:t>Figure 2.</w:t>
      </w:r>
      <w:proofErr w:type="gramEnd"/>
      <w:r w:rsidRPr="005E6C1B">
        <w:rPr>
          <w:sz w:val="22"/>
          <w:szCs w:val="22"/>
        </w:rPr>
        <w:t xml:space="preserve"> The polygon view of the GGE </w:t>
      </w:r>
      <w:proofErr w:type="spellStart"/>
      <w:r w:rsidRPr="005E6C1B">
        <w:rPr>
          <w:sz w:val="22"/>
          <w:szCs w:val="22"/>
        </w:rPr>
        <w:t>biplot</w:t>
      </w:r>
      <w:proofErr w:type="spellEnd"/>
      <w:r w:rsidRPr="005E6C1B">
        <w:rPr>
          <w:sz w:val="22"/>
          <w:szCs w:val="22"/>
        </w:rPr>
        <w:t xml:space="preserve"> showing which OPVs won in </w:t>
      </w:r>
    </w:p>
    <w:p w:rsidR="00E10E7F" w:rsidRDefault="0028218B" w:rsidP="00E10E7F">
      <w:pPr>
        <w:jc w:val="center"/>
        <w:rPr>
          <w:sz w:val="22"/>
          <w:szCs w:val="22"/>
        </w:rPr>
      </w:pPr>
      <w:proofErr w:type="gramStart"/>
      <w:r w:rsidRPr="005E6C1B">
        <w:rPr>
          <w:sz w:val="22"/>
          <w:szCs w:val="22"/>
        </w:rPr>
        <w:t>which</w:t>
      </w:r>
      <w:proofErr w:type="gramEnd"/>
      <w:r w:rsidRPr="005E6C1B">
        <w:rPr>
          <w:sz w:val="22"/>
          <w:szCs w:val="22"/>
        </w:rPr>
        <w:t xml:space="preserve"> location for intermediate/late DT OPVs maize between 2007 and </w:t>
      </w:r>
    </w:p>
    <w:p w:rsidR="0028218B" w:rsidRPr="005E6C1B" w:rsidRDefault="0028218B" w:rsidP="00E10E7F">
      <w:pPr>
        <w:jc w:val="center"/>
        <w:rPr>
          <w:sz w:val="22"/>
          <w:szCs w:val="22"/>
        </w:rPr>
      </w:pPr>
      <w:proofErr w:type="gramStart"/>
      <w:r w:rsidRPr="005E6C1B">
        <w:rPr>
          <w:sz w:val="22"/>
          <w:szCs w:val="22"/>
        </w:rPr>
        <w:t>2009 (A) and between 2010 and 2012(B).</w:t>
      </w:r>
      <w:proofErr w:type="gramEnd"/>
    </w:p>
    <w:p w:rsidR="005E6C1B" w:rsidRDefault="005E6C1B" w:rsidP="00D244A3">
      <w:pPr>
        <w:ind w:firstLine="425"/>
        <w:jc w:val="both"/>
        <w:rPr>
          <w:sz w:val="22"/>
          <w:szCs w:val="22"/>
        </w:rPr>
      </w:pPr>
      <w:r w:rsidRPr="005E6C1B">
        <w:rPr>
          <w:sz w:val="22"/>
          <w:szCs w:val="22"/>
        </w:rPr>
        <w:lastRenderedPageBreak/>
        <w:t>The 2010-2012 evaluation shows that DT-STR-W-SYN 2 and DT-SR-W-C</w:t>
      </w:r>
      <w:r w:rsidRPr="005E6C1B">
        <w:rPr>
          <w:sz w:val="22"/>
          <w:szCs w:val="22"/>
          <w:vertAlign w:val="subscript"/>
        </w:rPr>
        <w:t>2</w:t>
      </w:r>
      <w:r w:rsidRPr="005E6C1B">
        <w:rPr>
          <w:sz w:val="22"/>
          <w:szCs w:val="22"/>
        </w:rPr>
        <w:t xml:space="preserve"> were high yielding but less stable. Genotype White-DT-STR-SYN/IWD-C</w:t>
      </w:r>
      <w:r w:rsidRPr="005E6C1B">
        <w:rPr>
          <w:sz w:val="22"/>
          <w:szCs w:val="22"/>
          <w:vertAlign w:val="subscript"/>
        </w:rPr>
        <w:t>3</w:t>
      </w:r>
      <w:r w:rsidRPr="005E6C1B">
        <w:rPr>
          <w:sz w:val="22"/>
          <w:szCs w:val="22"/>
        </w:rPr>
        <w:t>-SYN F</w:t>
      </w:r>
      <w:r w:rsidRPr="005E6C1B">
        <w:rPr>
          <w:sz w:val="22"/>
          <w:szCs w:val="22"/>
          <w:vertAlign w:val="subscript"/>
        </w:rPr>
        <w:t>2</w:t>
      </w:r>
      <w:r w:rsidRPr="005E6C1B">
        <w:rPr>
          <w:sz w:val="22"/>
          <w:szCs w:val="22"/>
        </w:rPr>
        <w:t xml:space="preserve"> was the most stable but the low yielding (Figure 2B. Yield performance consists of mean yield and stability concepts (</w:t>
      </w:r>
      <w:proofErr w:type="spellStart"/>
      <w:r w:rsidRPr="005E6C1B">
        <w:rPr>
          <w:sz w:val="22"/>
          <w:szCs w:val="22"/>
        </w:rPr>
        <w:t>Karimizadeh</w:t>
      </w:r>
      <w:proofErr w:type="spellEnd"/>
      <w:r w:rsidRPr="005E6C1B">
        <w:rPr>
          <w:sz w:val="22"/>
          <w:szCs w:val="22"/>
        </w:rPr>
        <w:t xml:space="preserve"> et al., 2013)</w:t>
      </w:r>
      <w:proofErr w:type="gramStart"/>
      <w:r w:rsidRPr="005E6C1B">
        <w:rPr>
          <w:sz w:val="22"/>
          <w:szCs w:val="22"/>
        </w:rPr>
        <w:t>,</w:t>
      </w:r>
      <w:proofErr w:type="gramEnd"/>
      <w:r w:rsidRPr="005E6C1B">
        <w:rPr>
          <w:sz w:val="22"/>
          <w:szCs w:val="22"/>
        </w:rPr>
        <w:t xml:space="preserve"> therefore plant breeders should explore genotypes that indicate yield stability as well as high yield across environments. This study will projects TZE-Y-DT STR C</w:t>
      </w:r>
      <w:r w:rsidRPr="005E6C1B">
        <w:rPr>
          <w:sz w:val="22"/>
          <w:szCs w:val="22"/>
          <w:vertAlign w:val="subscript"/>
        </w:rPr>
        <w:t xml:space="preserve">4 </w:t>
      </w:r>
      <w:r w:rsidRPr="005E6C1B">
        <w:rPr>
          <w:sz w:val="22"/>
          <w:szCs w:val="22"/>
        </w:rPr>
        <w:t xml:space="preserve">(early OPV) and White-DT-STR-SYN (intermediate/late OPV) with acceptable stability and good </w:t>
      </w:r>
      <w:r>
        <w:rPr>
          <w:sz w:val="22"/>
          <w:szCs w:val="22"/>
        </w:rPr>
        <w:t>grain yields as the best OPVs.</w:t>
      </w:r>
    </w:p>
    <w:p w:rsidR="0028218B" w:rsidRPr="005E6C1B" w:rsidRDefault="0028218B" w:rsidP="00D244A3">
      <w:pPr>
        <w:ind w:firstLine="425"/>
        <w:jc w:val="both"/>
        <w:rPr>
          <w:sz w:val="22"/>
          <w:szCs w:val="22"/>
        </w:rPr>
      </w:pPr>
      <w:r w:rsidRPr="005E6C1B">
        <w:rPr>
          <w:sz w:val="22"/>
          <w:szCs w:val="22"/>
        </w:rPr>
        <w:t>The early hybrid genotypes in 2009–2011(Figure 3A) trials showed that the highest mean performance was obtained from TZE-Y-Pop-DT-STR-C</w:t>
      </w:r>
      <w:r w:rsidRPr="005E6C1B">
        <w:rPr>
          <w:sz w:val="22"/>
          <w:szCs w:val="22"/>
          <w:vertAlign w:val="subscript"/>
        </w:rPr>
        <w:t>4</w:t>
      </w:r>
      <w:r w:rsidRPr="005E6C1B">
        <w:rPr>
          <w:sz w:val="22"/>
          <w:szCs w:val="22"/>
        </w:rPr>
        <w:t xml:space="preserve"> x TZEI 11 but relatively unstable while in 2012–2014 (Figure 3B), TZE-W-Pop-DT-C</w:t>
      </w:r>
      <w:r w:rsidRPr="005E6C1B">
        <w:rPr>
          <w:sz w:val="22"/>
          <w:szCs w:val="22"/>
          <w:vertAlign w:val="subscript"/>
        </w:rPr>
        <w:t>4</w:t>
      </w:r>
      <w:r w:rsidRPr="005E6C1B">
        <w:rPr>
          <w:sz w:val="22"/>
          <w:szCs w:val="22"/>
        </w:rPr>
        <w:t>-STR-C</w:t>
      </w:r>
      <w:r w:rsidRPr="005E6C1B">
        <w:rPr>
          <w:sz w:val="22"/>
          <w:szCs w:val="22"/>
          <w:vertAlign w:val="subscript"/>
        </w:rPr>
        <w:t>5</w:t>
      </w:r>
      <w:r w:rsidRPr="005E6C1B">
        <w:rPr>
          <w:sz w:val="22"/>
          <w:szCs w:val="22"/>
        </w:rPr>
        <w:t>, 2012 TZE-Y-DT-C</w:t>
      </w:r>
      <w:r w:rsidRPr="005E6C1B">
        <w:rPr>
          <w:sz w:val="22"/>
          <w:szCs w:val="22"/>
          <w:vertAlign w:val="subscript"/>
        </w:rPr>
        <w:t>4</w:t>
      </w:r>
      <w:r w:rsidRPr="005E6C1B">
        <w:rPr>
          <w:sz w:val="22"/>
          <w:szCs w:val="22"/>
        </w:rPr>
        <w:t xml:space="preserve"> STR-C</w:t>
      </w:r>
      <w:r w:rsidRPr="005E6C1B">
        <w:rPr>
          <w:sz w:val="22"/>
          <w:szCs w:val="22"/>
          <w:vertAlign w:val="subscript"/>
        </w:rPr>
        <w:t>5</w:t>
      </w:r>
      <w:r w:rsidRPr="005E6C1B">
        <w:rPr>
          <w:sz w:val="22"/>
          <w:szCs w:val="22"/>
        </w:rPr>
        <w:t xml:space="preserve"> and DTE-STR-Syn-Pop-C</w:t>
      </w:r>
      <w:r w:rsidRPr="005E6C1B">
        <w:rPr>
          <w:sz w:val="22"/>
          <w:szCs w:val="22"/>
          <w:vertAlign w:val="subscript"/>
        </w:rPr>
        <w:t>2</w:t>
      </w:r>
      <w:r w:rsidRPr="005E6C1B">
        <w:rPr>
          <w:sz w:val="22"/>
          <w:szCs w:val="22"/>
        </w:rPr>
        <w:t xml:space="preserve"> were the high performed hybrids, while the most stable genotype was 2012 TZE-Y-DT-C</w:t>
      </w:r>
      <w:r w:rsidRPr="005E6C1B">
        <w:rPr>
          <w:sz w:val="22"/>
          <w:szCs w:val="22"/>
          <w:vertAlign w:val="subscript"/>
        </w:rPr>
        <w:t>4</w:t>
      </w:r>
      <w:r w:rsidRPr="005E6C1B">
        <w:rPr>
          <w:sz w:val="22"/>
          <w:szCs w:val="22"/>
        </w:rPr>
        <w:t xml:space="preserve"> STR-C</w:t>
      </w:r>
      <w:r w:rsidRPr="005E6C1B">
        <w:rPr>
          <w:sz w:val="22"/>
          <w:szCs w:val="22"/>
          <w:vertAlign w:val="subscript"/>
        </w:rPr>
        <w:t>5</w:t>
      </w:r>
      <w:r w:rsidRPr="005E6C1B">
        <w:rPr>
          <w:sz w:val="22"/>
          <w:szCs w:val="22"/>
        </w:rPr>
        <w:t>. Also, Figure 4A shows that hybrid TZEEI-W-Pop-STR-C</w:t>
      </w:r>
      <w:r w:rsidRPr="005E6C1B">
        <w:rPr>
          <w:sz w:val="22"/>
          <w:szCs w:val="22"/>
          <w:vertAlign w:val="subscript"/>
        </w:rPr>
        <w:t>5</w:t>
      </w:r>
      <w:r w:rsidRPr="005E6C1B">
        <w:rPr>
          <w:sz w:val="22"/>
          <w:szCs w:val="22"/>
        </w:rPr>
        <w:t xml:space="preserve"> x TZEEI 14 was the highest yielding genotype but unstable compared to TZEEI-3 x TZEEI 46 while in 2011–2012 (TZEEI 4 x TZEEI 14) x (TZEEI 29 x TZEEI 49) was the only outstanding hybrid in terms of performan</w:t>
      </w:r>
      <w:r w:rsidR="005E6C1B">
        <w:rPr>
          <w:sz w:val="22"/>
          <w:szCs w:val="22"/>
        </w:rPr>
        <w:t>ce and stability (Figure. 4B).</w:t>
      </w:r>
    </w:p>
    <w:p w:rsidR="0028218B" w:rsidRPr="005E6C1B" w:rsidRDefault="0028218B" w:rsidP="00D244A3">
      <w:pPr>
        <w:ind w:firstLine="425"/>
        <w:jc w:val="both"/>
        <w:rPr>
          <w:sz w:val="22"/>
          <w:szCs w:val="22"/>
        </w:rPr>
      </w:pPr>
      <w:r w:rsidRPr="005E6C1B">
        <w:rPr>
          <w:sz w:val="22"/>
          <w:szCs w:val="22"/>
        </w:rPr>
        <w:t xml:space="preserve">The polygons are divided into several sectors and some of these sectors have locations within them suggesting the possibility of different mega-environments existing for the genotypes. The mega-environments for early OPVs were </w:t>
      </w:r>
      <w:proofErr w:type="spellStart"/>
      <w:r w:rsidRPr="005E6C1B">
        <w:rPr>
          <w:sz w:val="22"/>
          <w:szCs w:val="22"/>
        </w:rPr>
        <w:t>Ballah</w:t>
      </w:r>
      <w:proofErr w:type="spellEnd"/>
      <w:r w:rsidRPr="005E6C1B">
        <w:rPr>
          <w:sz w:val="22"/>
          <w:szCs w:val="22"/>
        </w:rPr>
        <w:t xml:space="preserve">, Ilorin and </w:t>
      </w:r>
      <w:proofErr w:type="spellStart"/>
      <w:r w:rsidRPr="005E6C1B">
        <w:rPr>
          <w:sz w:val="22"/>
          <w:szCs w:val="22"/>
        </w:rPr>
        <w:t>Kishi</w:t>
      </w:r>
      <w:proofErr w:type="spellEnd"/>
      <w:r w:rsidRPr="005E6C1B">
        <w:rPr>
          <w:sz w:val="22"/>
          <w:szCs w:val="22"/>
        </w:rPr>
        <w:t xml:space="preserve"> (Figure 1) while Ilorin, </w:t>
      </w:r>
      <w:proofErr w:type="spellStart"/>
      <w:r w:rsidRPr="005E6C1B">
        <w:rPr>
          <w:sz w:val="22"/>
          <w:szCs w:val="22"/>
        </w:rPr>
        <w:t>Kishi</w:t>
      </w:r>
      <w:proofErr w:type="spellEnd"/>
      <w:r w:rsidRPr="005E6C1B">
        <w:rPr>
          <w:sz w:val="22"/>
          <w:szCs w:val="22"/>
        </w:rPr>
        <w:t xml:space="preserve">, </w:t>
      </w:r>
      <w:proofErr w:type="spellStart"/>
      <w:r w:rsidRPr="005E6C1B">
        <w:rPr>
          <w:sz w:val="22"/>
          <w:szCs w:val="22"/>
        </w:rPr>
        <w:t>Oke-Oyi</w:t>
      </w:r>
      <w:proofErr w:type="spellEnd"/>
      <w:r w:rsidRPr="005E6C1B">
        <w:rPr>
          <w:sz w:val="22"/>
          <w:szCs w:val="22"/>
        </w:rPr>
        <w:t xml:space="preserve"> and </w:t>
      </w:r>
      <w:proofErr w:type="spellStart"/>
      <w:r w:rsidRPr="005E6C1B">
        <w:rPr>
          <w:sz w:val="22"/>
          <w:szCs w:val="22"/>
        </w:rPr>
        <w:t>Ejiba</w:t>
      </w:r>
      <w:proofErr w:type="spellEnd"/>
      <w:r w:rsidRPr="005E6C1B">
        <w:rPr>
          <w:sz w:val="22"/>
          <w:szCs w:val="22"/>
        </w:rPr>
        <w:t xml:space="preserve"> made up the first mega-environment; </w:t>
      </w:r>
      <w:proofErr w:type="spellStart"/>
      <w:r w:rsidRPr="005E6C1B">
        <w:rPr>
          <w:sz w:val="22"/>
          <w:szCs w:val="22"/>
        </w:rPr>
        <w:t>Badeggi</w:t>
      </w:r>
      <w:proofErr w:type="spellEnd"/>
      <w:r w:rsidRPr="005E6C1B">
        <w:rPr>
          <w:sz w:val="22"/>
          <w:szCs w:val="22"/>
        </w:rPr>
        <w:t xml:space="preserve"> and </w:t>
      </w:r>
      <w:proofErr w:type="spellStart"/>
      <w:r w:rsidRPr="005E6C1B">
        <w:rPr>
          <w:sz w:val="22"/>
          <w:szCs w:val="22"/>
        </w:rPr>
        <w:t>Mokwa</w:t>
      </w:r>
      <w:proofErr w:type="spellEnd"/>
      <w:r w:rsidRPr="005E6C1B">
        <w:rPr>
          <w:sz w:val="22"/>
          <w:szCs w:val="22"/>
        </w:rPr>
        <w:t xml:space="preserve"> constituted the second mega-environment for the intermediate/late maturing OPVs during 2007–2009 cropping periods (Figur</w:t>
      </w:r>
      <w:r w:rsidR="00E10E7F">
        <w:rPr>
          <w:sz w:val="22"/>
          <w:szCs w:val="22"/>
        </w:rPr>
        <w:t>e 2A).</w:t>
      </w:r>
    </w:p>
    <w:p w:rsidR="0028218B" w:rsidRPr="005E6C1B" w:rsidRDefault="0028218B" w:rsidP="00D244A3">
      <w:pPr>
        <w:ind w:firstLine="425"/>
        <w:jc w:val="both"/>
        <w:rPr>
          <w:sz w:val="22"/>
          <w:szCs w:val="22"/>
        </w:rPr>
      </w:pPr>
      <w:r w:rsidRPr="005E6C1B">
        <w:rPr>
          <w:sz w:val="22"/>
          <w:szCs w:val="22"/>
        </w:rPr>
        <w:t xml:space="preserve">Figure 3A shows two mega-environments in 2009–2011 trials which included: </w:t>
      </w:r>
      <w:proofErr w:type="spellStart"/>
      <w:r w:rsidRPr="005E6C1B">
        <w:rPr>
          <w:sz w:val="22"/>
          <w:szCs w:val="22"/>
        </w:rPr>
        <w:t>Badeggi</w:t>
      </w:r>
      <w:proofErr w:type="spellEnd"/>
      <w:r w:rsidRPr="005E6C1B">
        <w:rPr>
          <w:sz w:val="22"/>
          <w:szCs w:val="22"/>
        </w:rPr>
        <w:t xml:space="preserve">, </w:t>
      </w:r>
      <w:proofErr w:type="spellStart"/>
      <w:r w:rsidRPr="005E6C1B">
        <w:rPr>
          <w:sz w:val="22"/>
          <w:szCs w:val="22"/>
        </w:rPr>
        <w:t>Ejiba</w:t>
      </w:r>
      <w:proofErr w:type="spellEnd"/>
      <w:r w:rsidRPr="005E6C1B">
        <w:rPr>
          <w:sz w:val="22"/>
          <w:szCs w:val="22"/>
        </w:rPr>
        <w:t xml:space="preserve"> and Ilorin as a mega-environment with TZE-Y-Pop-DT-STR-C</w:t>
      </w:r>
      <w:r w:rsidRPr="005E6C1B">
        <w:rPr>
          <w:sz w:val="22"/>
          <w:szCs w:val="22"/>
          <w:vertAlign w:val="subscript"/>
        </w:rPr>
        <w:t>4</w:t>
      </w:r>
      <w:r w:rsidRPr="005E6C1B">
        <w:rPr>
          <w:sz w:val="22"/>
          <w:szCs w:val="22"/>
        </w:rPr>
        <w:t xml:space="preserve"> x TZEI11 as the best performing hybrid and </w:t>
      </w:r>
      <w:proofErr w:type="spellStart"/>
      <w:r w:rsidRPr="005E6C1B">
        <w:rPr>
          <w:sz w:val="22"/>
          <w:szCs w:val="22"/>
        </w:rPr>
        <w:t>Mokwa</w:t>
      </w:r>
      <w:proofErr w:type="spellEnd"/>
      <w:r w:rsidRPr="005E6C1B">
        <w:rPr>
          <w:sz w:val="22"/>
          <w:szCs w:val="22"/>
        </w:rPr>
        <w:t xml:space="preserve"> as the second mega-environment and TZEI-24 x TZEI-17 as the best yielding hybrid. The 2012–2014 genotype evaluation was divided into five mega-environments and each with the best performing hybrid (Figure 3B). The extra early trial shows that, </w:t>
      </w:r>
      <w:proofErr w:type="spellStart"/>
      <w:r w:rsidRPr="005E6C1B">
        <w:rPr>
          <w:sz w:val="22"/>
          <w:szCs w:val="22"/>
        </w:rPr>
        <w:t>Kishi</w:t>
      </w:r>
      <w:proofErr w:type="spellEnd"/>
      <w:r w:rsidRPr="005E6C1B">
        <w:rPr>
          <w:sz w:val="22"/>
          <w:szCs w:val="22"/>
        </w:rPr>
        <w:t xml:space="preserve"> was the most discriminating and representative in both trials while </w:t>
      </w:r>
      <w:proofErr w:type="spellStart"/>
      <w:r w:rsidRPr="005E6C1B">
        <w:rPr>
          <w:sz w:val="22"/>
          <w:szCs w:val="22"/>
        </w:rPr>
        <w:t>Ballah</w:t>
      </w:r>
      <w:proofErr w:type="spellEnd"/>
      <w:r w:rsidRPr="005E6C1B">
        <w:rPr>
          <w:sz w:val="22"/>
          <w:szCs w:val="22"/>
        </w:rPr>
        <w:t xml:space="preserve"> was close to </w:t>
      </w:r>
      <w:proofErr w:type="spellStart"/>
      <w:r w:rsidRPr="005E6C1B">
        <w:rPr>
          <w:sz w:val="22"/>
          <w:szCs w:val="22"/>
        </w:rPr>
        <w:t>Kishi</w:t>
      </w:r>
      <w:proofErr w:type="spellEnd"/>
      <w:r w:rsidRPr="005E6C1B">
        <w:rPr>
          <w:sz w:val="22"/>
          <w:szCs w:val="22"/>
        </w:rPr>
        <w:t xml:space="preserve"> during the 2009–2010 growing seasons. Hybrid TZEEI-W-Pop-STR-C</w:t>
      </w:r>
      <w:r w:rsidRPr="005E6C1B">
        <w:rPr>
          <w:sz w:val="22"/>
          <w:szCs w:val="22"/>
          <w:vertAlign w:val="subscript"/>
        </w:rPr>
        <w:t>5</w:t>
      </w:r>
      <w:r w:rsidRPr="005E6C1B">
        <w:rPr>
          <w:sz w:val="22"/>
          <w:szCs w:val="22"/>
        </w:rPr>
        <w:t xml:space="preserve"> x TZEEI 14 was the highest yielding genotype but unstable while TZEEI-3 x TZEEI 46 was the most stable and high yielding genotype (Figure 4A). Similarly, in 2011–2012, (TZEEI 4 x TZEEI 14) x (TZEEI 29 x TZEEI 49) was high yielding </w:t>
      </w:r>
      <w:r w:rsidR="00D244A3">
        <w:rPr>
          <w:sz w:val="22"/>
          <w:szCs w:val="22"/>
        </w:rPr>
        <w:br/>
      </w:r>
      <w:r w:rsidRPr="005E6C1B">
        <w:rPr>
          <w:sz w:val="22"/>
          <w:szCs w:val="22"/>
        </w:rPr>
        <w:t xml:space="preserve">hybrid but unstable. Three of the hybrids genotypes were stable </w:t>
      </w:r>
      <w:r w:rsidR="005E6C1B">
        <w:rPr>
          <w:sz w:val="22"/>
          <w:szCs w:val="22"/>
        </w:rPr>
        <w:t>but had low yield (Figure 4B).</w:t>
      </w:r>
    </w:p>
    <w:p w:rsidR="0028218B" w:rsidRPr="005E6C1B" w:rsidRDefault="0028218B" w:rsidP="005E6C1B">
      <w:pPr>
        <w:ind w:firstLine="426"/>
        <w:jc w:val="both"/>
        <w:rPr>
          <w:color w:val="000000"/>
          <w:sz w:val="22"/>
          <w:szCs w:val="22"/>
        </w:rPr>
      </w:pPr>
      <w:r w:rsidRPr="005E6C1B">
        <w:rPr>
          <w:sz w:val="22"/>
          <w:szCs w:val="22"/>
        </w:rPr>
        <w:t>However, this mega-environment pattern needs verification through other multi-environment trials for this target region. Regarding this pattern, genotypes TZE-Y-DT-STR-C</w:t>
      </w:r>
      <w:r w:rsidRPr="005E6C1B">
        <w:rPr>
          <w:sz w:val="22"/>
          <w:szCs w:val="22"/>
          <w:vertAlign w:val="subscript"/>
        </w:rPr>
        <w:t xml:space="preserve">4 </w:t>
      </w:r>
      <w:r w:rsidRPr="005E6C1B">
        <w:rPr>
          <w:sz w:val="22"/>
          <w:szCs w:val="22"/>
        </w:rPr>
        <w:t xml:space="preserve">and White-DT-STR-SYN were the most </w:t>
      </w:r>
      <w:proofErr w:type="spellStart"/>
      <w:r w:rsidRPr="005E6C1B">
        <w:rPr>
          <w:sz w:val="22"/>
          <w:szCs w:val="22"/>
        </w:rPr>
        <w:t>favorable</w:t>
      </w:r>
      <w:proofErr w:type="spellEnd"/>
      <w:r w:rsidRPr="005E6C1B">
        <w:rPr>
          <w:sz w:val="22"/>
          <w:szCs w:val="22"/>
        </w:rPr>
        <w:t xml:space="preserve"> genotypes, having specific adaptability for these mega-environments. These inferences about </w:t>
      </w:r>
      <w:r w:rsidRPr="005E6C1B">
        <w:rPr>
          <w:sz w:val="22"/>
          <w:szCs w:val="22"/>
        </w:rPr>
        <w:lastRenderedPageBreak/>
        <w:t>polygon view patterns are mostly, but not totally, validated from the original data. However, the model outcome is worthwhile for recommendation purposes as demonstrated by several authors (</w:t>
      </w:r>
      <w:proofErr w:type="spellStart"/>
      <w:r w:rsidRPr="005E6C1B">
        <w:rPr>
          <w:color w:val="000000"/>
          <w:sz w:val="22"/>
          <w:szCs w:val="22"/>
        </w:rPr>
        <w:t>Setimela</w:t>
      </w:r>
      <w:proofErr w:type="spellEnd"/>
      <w:r w:rsidRPr="005E6C1B">
        <w:rPr>
          <w:color w:val="000000"/>
          <w:sz w:val="22"/>
          <w:szCs w:val="22"/>
        </w:rPr>
        <w:t xml:space="preserve"> </w:t>
      </w:r>
      <w:r w:rsidRPr="005E6C1B">
        <w:rPr>
          <w:iCs/>
          <w:color w:val="000000"/>
          <w:sz w:val="22"/>
          <w:szCs w:val="22"/>
        </w:rPr>
        <w:t>et al</w:t>
      </w:r>
      <w:r w:rsidRPr="005E6C1B">
        <w:rPr>
          <w:color w:val="000000"/>
          <w:sz w:val="22"/>
          <w:szCs w:val="22"/>
        </w:rPr>
        <w:t>., 2007; Badu-</w:t>
      </w:r>
      <w:proofErr w:type="spellStart"/>
      <w:r w:rsidRPr="005E6C1B">
        <w:rPr>
          <w:color w:val="000000"/>
          <w:sz w:val="22"/>
          <w:szCs w:val="22"/>
        </w:rPr>
        <w:t>Apraku</w:t>
      </w:r>
      <w:proofErr w:type="spellEnd"/>
      <w:r w:rsidRPr="005E6C1B">
        <w:rPr>
          <w:color w:val="000000"/>
          <w:sz w:val="22"/>
          <w:szCs w:val="22"/>
        </w:rPr>
        <w:t xml:space="preserve"> </w:t>
      </w:r>
      <w:r w:rsidRPr="005E6C1B">
        <w:rPr>
          <w:iCs/>
          <w:color w:val="000000"/>
          <w:sz w:val="22"/>
          <w:szCs w:val="22"/>
        </w:rPr>
        <w:t>et al.</w:t>
      </w:r>
      <w:r w:rsidRPr="005E6C1B">
        <w:rPr>
          <w:i/>
          <w:iCs/>
          <w:color w:val="000000"/>
          <w:sz w:val="22"/>
          <w:szCs w:val="22"/>
        </w:rPr>
        <w:t xml:space="preserve">, </w:t>
      </w:r>
      <w:r w:rsidRPr="005E6C1B">
        <w:rPr>
          <w:color w:val="000000"/>
          <w:sz w:val="22"/>
          <w:szCs w:val="22"/>
        </w:rPr>
        <w:t>2008, 2011, 2013; Badu-</w:t>
      </w:r>
      <w:proofErr w:type="spellStart"/>
      <w:r w:rsidRPr="005E6C1B">
        <w:rPr>
          <w:color w:val="000000"/>
          <w:sz w:val="22"/>
          <w:szCs w:val="22"/>
        </w:rPr>
        <w:t>Apraku</w:t>
      </w:r>
      <w:proofErr w:type="spellEnd"/>
      <w:r w:rsidRPr="005E6C1B">
        <w:rPr>
          <w:color w:val="000000"/>
          <w:sz w:val="22"/>
          <w:szCs w:val="22"/>
        </w:rPr>
        <w:t xml:space="preserve"> and </w:t>
      </w:r>
      <w:proofErr w:type="spellStart"/>
      <w:r w:rsidRPr="005E6C1B">
        <w:rPr>
          <w:color w:val="000000"/>
          <w:sz w:val="22"/>
          <w:szCs w:val="22"/>
        </w:rPr>
        <w:t>Lum</w:t>
      </w:r>
      <w:proofErr w:type="spellEnd"/>
      <w:r w:rsidRPr="005E6C1B">
        <w:rPr>
          <w:color w:val="000000"/>
          <w:sz w:val="22"/>
          <w:szCs w:val="22"/>
        </w:rPr>
        <w:t>, 2010).</w:t>
      </w:r>
    </w:p>
    <w:p w:rsidR="0028218B" w:rsidRPr="00E10E7F" w:rsidRDefault="0028218B" w:rsidP="0028218B">
      <w:pPr>
        <w:rPr>
          <w:sz w:val="16"/>
          <w:szCs w:val="16"/>
        </w:rPr>
      </w:pPr>
    </w:p>
    <w:p w:rsidR="0028218B" w:rsidRDefault="004E08DE" w:rsidP="00E10E7F">
      <w:pPr>
        <w:jc w:val="right"/>
        <w:rPr>
          <w:noProof/>
          <w:sz w:val="22"/>
          <w:szCs w:val="22"/>
          <w:lang w:val="en-US" w:eastAsia="en-US"/>
        </w:rPr>
      </w:pPr>
      <w:r>
        <w:rPr>
          <w:noProof/>
          <w:sz w:val="22"/>
          <w:szCs w:val="22"/>
          <w:lang w:val="en-US" w:eastAsia="en-US"/>
        </w:rPr>
        <w:pict>
          <v:shape id="Picture 29" o:spid="_x0000_i1028" type="#_x0000_t75" style="width:356.4pt;height:212.4pt;visibility:visible;mso-wrap-style:square">
            <v:imagedata r:id="rId12" o:title="EM 09-10"/>
          </v:shape>
        </w:pict>
      </w:r>
      <w:r w:rsidR="005E6C1B" w:rsidRPr="00E10E7F">
        <w:t>A</w:t>
      </w:r>
    </w:p>
    <w:p w:rsidR="0028218B" w:rsidRPr="00E10E7F" w:rsidRDefault="004E08DE" w:rsidP="00E10E7F">
      <w:pPr>
        <w:jc w:val="right"/>
        <w:rPr>
          <w:noProof/>
          <w:lang w:val="en-US" w:eastAsia="en-US"/>
        </w:rPr>
      </w:pPr>
      <w:r>
        <w:rPr>
          <w:noProof/>
          <w:sz w:val="22"/>
          <w:szCs w:val="22"/>
          <w:lang w:val="en-US" w:eastAsia="en-US"/>
        </w:rPr>
        <w:pict>
          <v:shape id="Picture 31" o:spid="_x0000_i1029" type="#_x0000_t75" style="width:357.2pt;height:194.4pt;visibility:visible;mso-wrap-style:square">
            <v:imagedata r:id="rId13" o:title="EM 12-14"/>
          </v:shape>
        </w:pict>
      </w:r>
      <w:r w:rsidR="005E6C1B" w:rsidRPr="00E10E7F">
        <w:t>B</w:t>
      </w:r>
    </w:p>
    <w:p w:rsidR="005E6C1B" w:rsidRPr="00E10E7F" w:rsidRDefault="005E6C1B" w:rsidP="00E10E7F">
      <w:pPr>
        <w:jc w:val="right"/>
        <w:rPr>
          <w:sz w:val="8"/>
          <w:szCs w:val="8"/>
        </w:rPr>
      </w:pPr>
    </w:p>
    <w:p w:rsidR="00E10E7F" w:rsidRDefault="0028218B" w:rsidP="00E10E7F">
      <w:pPr>
        <w:jc w:val="center"/>
        <w:rPr>
          <w:sz w:val="24"/>
          <w:szCs w:val="24"/>
        </w:rPr>
      </w:pPr>
      <w:proofErr w:type="gramStart"/>
      <w:r>
        <w:rPr>
          <w:sz w:val="24"/>
          <w:szCs w:val="24"/>
        </w:rPr>
        <w:t>Figure 3.</w:t>
      </w:r>
      <w:proofErr w:type="gramEnd"/>
      <w:r>
        <w:rPr>
          <w:sz w:val="24"/>
          <w:szCs w:val="24"/>
        </w:rPr>
        <w:t xml:space="preserve"> The polygon view of the GGE </w:t>
      </w:r>
      <w:proofErr w:type="spellStart"/>
      <w:r>
        <w:rPr>
          <w:sz w:val="24"/>
          <w:szCs w:val="24"/>
        </w:rPr>
        <w:t>biplot</w:t>
      </w:r>
      <w:proofErr w:type="spellEnd"/>
      <w:r>
        <w:rPr>
          <w:sz w:val="24"/>
          <w:szCs w:val="24"/>
        </w:rPr>
        <w:t xml:space="preserve"> showing which OPVs won in which locations for early maturing DT hybrids between 2009 and </w:t>
      </w:r>
    </w:p>
    <w:p w:rsidR="0028218B" w:rsidRDefault="0028218B" w:rsidP="00E10E7F">
      <w:pPr>
        <w:jc w:val="center"/>
        <w:rPr>
          <w:sz w:val="24"/>
          <w:szCs w:val="24"/>
        </w:rPr>
      </w:pPr>
      <w:proofErr w:type="gramStart"/>
      <w:r>
        <w:rPr>
          <w:sz w:val="24"/>
          <w:szCs w:val="24"/>
        </w:rPr>
        <w:t>2011 (A) and between 2012 and 2014(B).</w:t>
      </w:r>
      <w:proofErr w:type="gramEnd"/>
    </w:p>
    <w:p w:rsidR="00E10E7F" w:rsidRDefault="004E08DE" w:rsidP="00E10E7F">
      <w:pPr>
        <w:jc w:val="right"/>
        <w:rPr>
          <w:color w:val="000000"/>
          <w:sz w:val="24"/>
          <w:szCs w:val="24"/>
        </w:rPr>
      </w:pPr>
      <w:r>
        <w:rPr>
          <w:noProof/>
          <w:sz w:val="22"/>
          <w:szCs w:val="22"/>
          <w:lang w:val="en-US" w:eastAsia="en-US"/>
        </w:rPr>
        <w:lastRenderedPageBreak/>
        <w:pict>
          <v:shape id="Picture 34" o:spid="_x0000_i1030" type="#_x0000_t75" style="width:368.4pt;height:210.4pt;visibility:visible;mso-wrap-style:square">
            <v:imagedata r:id="rId14" o:title="EEW 09-10"/>
          </v:shape>
        </w:pict>
      </w:r>
      <w:r w:rsidR="00E10E7F">
        <w:rPr>
          <w:color w:val="000000"/>
          <w:sz w:val="24"/>
          <w:szCs w:val="24"/>
        </w:rPr>
        <w:t>A</w:t>
      </w:r>
    </w:p>
    <w:p w:rsidR="0028218B" w:rsidRDefault="004E08DE" w:rsidP="00E10E7F">
      <w:pPr>
        <w:jc w:val="right"/>
        <w:rPr>
          <w:color w:val="000000"/>
          <w:sz w:val="24"/>
          <w:szCs w:val="24"/>
        </w:rPr>
      </w:pPr>
      <w:r>
        <w:rPr>
          <w:noProof/>
          <w:sz w:val="22"/>
          <w:szCs w:val="22"/>
          <w:lang w:val="en-US" w:eastAsia="en-US"/>
        </w:rPr>
        <w:pict>
          <v:shape id="Picture 35" o:spid="_x0000_i1031" type="#_x0000_t75" style="width:368.4pt;height:209.6pt;visibility:visible;mso-wrap-style:square">
            <v:imagedata r:id="rId15" o:title="EEW 10-11"/>
          </v:shape>
        </w:pict>
      </w:r>
      <w:r w:rsidR="00E10E7F">
        <w:rPr>
          <w:color w:val="000000"/>
          <w:sz w:val="24"/>
          <w:szCs w:val="24"/>
        </w:rPr>
        <w:t>B</w:t>
      </w:r>
    </w:p>
    <w:p w:rsidR="00E10E7F" w:rsidRDefault="00E10E7F" w:rsidP="00E10E7F">
      <w:pPr>
        <w:jc w:val="right"/>
        <w:rPr>
          <w:noProof/>
          <w:sz w:val="22"/>
          <w:szCs w:val="22"/>
          <w:lang w:val="en-US" w:eastAsia="en-US"/>
        </w:rPr>
      </w:pPr>
    </w:p>
    <w:p w:rsidR="0028218B" w:rsidRDefault="0028218B" w:rsidP="00E10E7F">
      <w:pPr>
        <w:jc w:val="center"/>
        <w:rPr>
          <w:sz w:val="24"/>
          <w:szCs w:val="24"/>
        </w:rPr>
      </w:pPr>
      <w:proofErr w:type="gramStart"/>
      <w:r>
        <w:rPr>
          <w:color w:val="000000"/>
          <w:sz w:val="24"/>
          <w:szCs w:val="24"/>
        </w:rPr>
        <w:t>Figure 4.</w:t>
      </w:r>
      <w:proofErr w:type="gramEnd"/>
      <w:r>
        <w:rPr>
          <w:color w:val="000000"/>
          <w:sz w:val="24"/>
          <w:szCs w:val="24"/>
        </w:rPr>
        <w:t xml:space="preserve"> </w:t>
      </w:r>
      <w:r>
        <w:rPr>
          <w:sz w:val="24"/>
          <w:szCs w:val="24"/>
        </w:rPr>
        <w:t xml:space="preserve">The polygon view of the GGE </w:t>
      </w:r>
      <w:proofErr w:type="spellStart"/>
      <w:r>
        <w:rPr>
          <w:sz w:val="24"/>
          <w:szCs w:val="24"/>
        </w:rPr>
        <w:t>biplot</w:t>
      </w:r>
      <w:proofErr w:type="spellEnd"/>
      <w:r>
        <w:rPr>
          <w:sz w:val="24"/>
          <w:szCs w:val="24"/>
        </w:rPr>
        <w:t xml:space="preserve"> showing which OPVs won in which location</w:t>
      </w:r>
      <w:r w:rsidRPr="002548B2">
        <w:rPr>
          <w:sz w:val="24"/>
          <w:szCs w:val="24"/>
        </w:rPr>
        <w:t xml:space="preserve"> </w:t>
      </w:r>
      <w:r>
        <w:rPr>
          <w:sz w:val="24"/>
          <w:szCs w:val="24"/>
        </w:rPr>
        <w:t>for extra early white DT hybrid maize between 2009 and</w:t>
      </w:r>
      <w:r w:rsidR="00E10E7F">
        <w:rPr>
          <w:sz w:val="24"/>
          <w:szCs w:val="24"/>
        </w:rPr>
        <w:t xml:space="preserve"> </w:t>
      </w:r>
      <w:r>
        <w:rPr>
          <w:sz w:val="24"/>
          <w:szCs w:val="24"/>
        </w:rPr>
        <w:t>2010 (A) and between 2011 and 2013 (B).</w:t>
      </w:r>
    </w:p>
    <w:p w:rsidR="0028218B" w:rsidRDefault="0028218B" w:rsidP="0020699D">
      <w:pPr>
        <w:spacing w:after="120"/>
        <w:jc w:val="both"/>
        <w:rPr>
          <w:sz w:val="22"/>
          <w:szCs w:val="22"/>
        </w:rPr>
      </w:pPr>
    </w:p>
    <w:p w:rsidR="0013693B" w:rsidRPr="000B2777" w:rsidRDefault="0013693B" w:rsidP="0013693B">
      <w:pPr>
        <w:jc w:val="center"/>
        <w:rPr>
          <w:b/>
          <w:sz w:val="22"/>
          <w:szCs w:val="22"/>
        </w:rPr>
      </w:pPr>
      <w:r w:rsidRPr="000B2777">
        <w:rPr>
          <w:b/>
          <w:sz w:val="22"/>
          <w:szCs w:val="22"/>
        </w:rPr>
        <w:lastRenderedPageBreak/>
        <w:t>Conclusion</w:t>
      </w:r>
    </w:p>
    <w:p w:rsidR="000B2777" w:rsidRPr="00A94FA1" w:rsidRDefault="000B2777" w:rsidP="00A94FA1">
      <w:pPr>
        <w:jc w:val="center"/>
        <w:rPr>
          <w:sz w:val="22"/>
          <w:szCs w:val="22"/>
        </w:rPr>
      </w:pPr>
    </w:p>
    <w:p w:rsidR="0028218B" w:rsidRPr="00E10E7F" w:rsidRDefault="0028218B" w:rsidP="00E10E7F">
      <w:pPr>
        <w:ind w:firstLine="426"/>
        <w:jc w:val="both"/>
        <w:rPr>
          <w:sz w:val="22"/>
          <w:szCs w:val="22"/>
        </w:rPr>
      </w:pPr>
      <w:r w:rsidRPr="00E10E7F">
        <w:rPr>
          <w:sz w:val="22"/>
          <w:szCs w:val="22"/>
        </w:rPr>
        <w:t>This study concludes that fewer but better locations that provide relevant information should be used for conducting multi-location trials. Thus, Ilorin/</w:t>
      </w:r>
      <w:proofErr w:type="spellStart"/>
      <w:r w:rsidRPr="00E10E7F">
        <w:rPr>
          <w:sz w:val="22"/>
          <w:szCs w:val="22"/>
        </w:rPr>
        <w:t>Ballah</w:t>
      </w:r>
      <w:proofErr w:type="spellEnd"/>
      <w:r w:rsidRPr="00E10E7F">
        <w:rPr>
          <w:sz w:val="22"/>
          <w:szCs w:val="22"/>
        </w:rPr>
        <w:t xml:space="preserve">, </w:t>
      </w:r>
      <w:proofErr w:type="spellStart"/>
      <w:r w:rsidRPr="00E10E7F">
        <w:rPr>
          <w:sz w:val="22"/>
          <w:szCs w:val="22"/>
        </w:rPr>
        <w:t>Ejiba</w:t>
      </w:r>
      <w:proofErr w:type="spellEnd"/>
      <w:r w:rsidRPr="00E10E7F">
        <w:rPr>
          <w:sz w:val="22"/>
          <w:szCs w:val="22"/>
        </w:rPr>
        <w:t>/</w:t>
      </w:r>
      <w:proofErr w:type="spellStart"/>
      <w:r w:rsidRPr="00E10E7F">
        <w:rPr>
          <w:sz w:val="22"/>
          <w:szCs w:val="22"/>
        </w:rPr>
        <w:t>Mokwa</w:t>
      </w:r>
      <w:proofErr w:type="spellEnd"/>
      <w:r w:rsidRPr="00E10E7F">
        <w:rPr>
          <w:sz w:val="22"/>
          <w:szCs w:val="22"/>
        </w:rPr>
        <w:t xml:space="preserve"> and </w:t>
      </w:r>
      <w:proofErr w:type="spellStart"/>
      <w:r w:rsidRPr="00E10E7F">
        <w:rPr>
          <w:sz w:val="22"/>
          <w:szCs w:val="22"/>
        </w:rPr>
        <w:t>Kishi</w:t>
      </w:r>
      <w:proofErr w:type="spellEnd"/>
      <w:r w:rsidRPr="00E10E7F">
        <w:rPr>
          <w:sz w:val="22"/>
          <w:szCs w:val="22"/>
        </w:rPr>
        <w:t>/</w:t>
      </w:r>
      <w:proofErr w:type="spellStart"/>
      <w:r w:rsidRPr="00E10E7F">
        <w:rPr>
          <w:sz w:val="22"/>
          <w:szCs w:val="22"/>
        </w:rPr>
        <w:t>Badeggi</w:t>
      </w:r>
      <w:proofErr w:type="spellEnd"/>
      <w:r w:rsidRPr="00E10E7F">
        <w:rPr>
          <w:sz w:val="22"/>
          <w:szCs w:val="22"/>
        </w:rPr>
        <w:t xml:space="preserve"> are core test locations for evaluation of early OPVs, intermediate/late OPVs and hybrids, respectively although these patterns need verification through other multi-environment trials. </w:t>
      </w:r>
      <w:r w:rsidRPr="00E10E7F">
        <w:rPr>
          <w:color w:val="000000"/>
          <w:sz w:val="22"/>
          <w:szCs w:val="22"/>
        </w:rPr>
        <w:t>The following promising genotypes are recommended for further evaluation on farmer’s fields: TZE-Y-DT-STR-C</w:t>
      </w:r>
      <w:r w:rsidRPr="00E10E7F">
        <w:rPr>
          <w:color w:val="000000"/>
          <w:sz w:val="22"/>
          <w:szCs w:val="22"/>
          <w:vertAlign w:val="subscript"/>
        </w:rPr>
        <w:t>4</w:t>
      </w:r>
      <w:r w:rsidRPr="00E10E7F">
        <w:rPr>
          <w:color w:val="000000"/>
          <w:sz w:val="22"/>
          <w:szCs w:val="22"/>
        </w:rPr>
        <w:t xml:space="preserve"> (early OPV), White-DT-STR-SYN (intermediate/late maturing OPVs), TZE-W-Pop-DT STR-C</w:t>
      </w:r>
      <w:r w:rsidRPr="00E10E7F">
        <w:rPr>
          <w:color w:val="000000"/>
          <w:sz w:val="22"/>
          <w:szCs w:val="22"/>
          <w:vertAlign w:val="subscript"/>
        </w:rPr>
        <w:t>5</w:t>
      </w:r>
      <w:r w:rsidRPr="00E10E7F">
        <w:rPr>
          <w:color w:val="000000"/>
          <w:sz w:val="22"/>
          <w:szCs w:val="22"/>
        </w:rPr>
        <w:t xml:space="preserve"> (early maturing hybrids) and TZEEI 3 x TZEEI 46 (extra early genotype)</w:t>
      </w:r>
      <w:r w:rsidRPr="00E10E7F">
        <w:rPr>
          <w:sz w:val="22"/>
          <w:szCs w:val="22"/>
        </w:rPr>
        <w:t xml:space="preserve"> for the SGS agro-ecological region of Nigeria</w:t>
      </w:r>
      <w:r w:rsidRPr="00E10E7F">
        <w:rPr>
          <w:color w:val="000000"/>
          <w:sz w:val="22"/>
          <w:szCs w:val="22"/>
        </w:rPr>
        <w:t>.</w:t>
      </w:r>
    </w:p>
    <w:p w:rsidR="006D3F83" w:rsidRPr="00E10E7F" w:rsidRDefault="006D3F83" w:rsidP="00E10E7F">
      <w:pPr>
        <w:autoSpaceDE w:val="0"/>
        <w:autoSpaceDN w:val="0"/>
        <w:adjustRightInd w:val="0"/>
        <w:ind w:firstLine="426"/>
        <w:jc w:val="both"/>
        <w:rPr>
          <w:rFonts w:eastAsia="AdvGulliv-R"/>
          <w:sz w:val="22"/>
          <w:szCs w:val="22"/>
        </w:rPr>
      </w:pPr>
    </w:p>
    <w:p w:rsidR="000E0ACE" w:rsidRPr="00E10E7F" w:rsidRDefault="000E0ACE" w:rsidP="00E10E7F">
      <w:pPr>
        <w:rPr>
          <w:b/>
          <w:sz w:val="22"/>
          <w:szCs w:val="22"/>
        </w:rPr>
      </w:pPr>
      <w:r w:rsidRPr="00E10E7F">
        <w:rPr>
          <w:b/>
          <w:sz w:val="22"/>
          <w:szCs w:val="22"/>
        </w:rPr>
        <w:t>Acknowledgements</w:t>
      </w:r>
    </w:p>
    <w:p w:rsidR="00E10E7F" w:rsidRPr="00E10E7F" w:rsidRDefault="00E10E7F" w:rsidP="00E10E7F">
      <w:pPr>
        <w:ind w:firstLine="426"/>
        <w:jc w:val="both"/>
        <w:rPr>
          <w:sz w:val="22"/>
          <w:szCs w:val="22"/>
        </w:rPr>
      </w:pPr>
    </w:p>
    <w:p w:rsidR="000E0ACE" w:rsidRPr="00E10E7F" w:rsidRDefault="000E0ACE" w:rsidP="00E10E7F">
      <w:pPr>
        <w:ind w:firstLine="426"/>
        <w:jc w:val="both"/>
        <w:rPr>
          <w:sz w:val="22"/>
          <w:szCs w:val="22"/>
        </w:rPr>
      </w:pPr>
      <w:r w:rsidRPr="00E10E7F">
        <w:rPr>
          <w:sz w:val="22"/>
          <w:szCs w:val="22"/>
        </w:rPr>
        <w:t>Financial support of the DTMA project for this study is gratefully acknowledged. The authors are also grateful to the United Nations University-Institute for Resources in Africa (UNU-INRA) for granting the first author financial support and the enabling environment during his Visiting Scholar Programme. This manuscript is culled from his workin</w:t>
      </w:r>
      <w:r w:rsidR="00E10E7F">
        <w:rPr>
          <w:sz w:val="22"/>
          <w:szCs w:val="22"/>
        </w:rPr>
        <w:t>g paper submitted to UNU-INRA.</w:t>
      </w:r>
    </w:p>
    <w:p w:rsidR="00E10E7F" w:rsidRDefault="00E10E7F" w:rsidP="00F171ED">
      <w:pPr>
        <w:widowControl w:val="0"/>
        <w:jc w:val="center"/>
        <w:rPr>
          <w:rFonts w:eastAsia="AdvGulliv-R"/>
          <w:sz w:val="22"/>
          <w:szCs w:val="22"/>
        </w:rPr>
      </w:pPr>
    </w:p>
    <w:p w:rsidR="0013693B" w:rsidRDefault="0013693B" w:rsidP="00F171ED">
      <w:pPr>
        <w:widowControl w:val="0"/>
        <w:jc w:val="center"/>
        <w:rPr>
          <w:b/>
          <w:sz w:val="22"/>
          <w:szCs w:val="22"/>
        </w:rPr>
      </w:pPr>
      <w:r w:rsidRPr="00831C98">
        <w:rPr>
          <w:b/>
          <w:sz w:val="22"/>
          <w:szCs w:val="22"/>
        </w:rPr>
        <w:t>References</w:t>
      </w:r>
    </w:p>
    <w:p w:rsidR="00831C98" w:rsidRPr="00E10E7F" w:rsidRDefault="00831C98" w:rsidP="00E10E7F">
      <w:pPr>
        <w:ind w:left="426" w:hanging="426"/>
        <w:jc w:val="both"/>
        <w:rPr>
          <w:sz w:val="18"/>
          <w:szCs w:val="18"/>
        </w:rPr>
      </w:pPr>
    </w:p>
    <w:p w:rsidR="000E0ACE" w:rsidRPr="00D244A3" w:rsidRDefault="000E0ACE" w:rsidP="00E10E7F">
      <w:pPr>
        <w:widowControl w:val="0"/>
        <w:autoSpaceDE w:val="0"/>
        <w:autoSpaceDN w:val="0"/>
        <w:adjustRightInd w:val="0"/>
        <w:ind w:left="426" w:hanging="426"/>
        <w:jc w:val="both"/>
        <w:rPr>
          <w:spacing w:val="-2"/>
          <w:sz w:val="18"/>
          <w:szCs w:val="18"/>
        </w:rPr>
      </w:pPr>
      <w:proofErr w:type="gramStart"/>
      <w:r w:rsidRPr="00D244A3">
        <w:rPr>
          <w:spacing w:val="-2"/>
          <w:sz w:val="18"/>
          <w:szCs w:val="18"/>
        </w:rPr>
        <w:t>Badu-</w:t>
      </w:r>
      <w:proofErr w:type="spellStart"/>
      <w:r w:rsidRPr="00D244A3">
        <w:rPr>
          <w:spacing w:val="-2"/>
          <w:sz w:val="18"/>
          <w:szCs w:val="18"/>
        </w:rPr>
        <w:t>Apraku</w:t>
      </w:r>
      <w:proofErr w:type="spellEnd"/>
      <w:r w:rsidRPr="00D244A3">
        <w:rPr>
          <w:spacing w:val="-2"/>
          <w:sz w:val="18"/>
          <w:szCs w:val="18"/>
        </w:rPr>
        <w:t>, B.</w:t>
      </w:r>
      <w:r w:rsidR="00D244A3" w:rsidRPr="00D244A3">
        <w:rPr>
          <w:spacing w:val="-2"/>
          <w:sz w:val="18"/>
          <w:szCs w:val="18"/>
        </w:rPr>
        <w:t>,</w:t>
      </w:r>
      <w:r w:rsidRPr="00D244A3">
        <w:rPr>
          <w:spacing w:val="-2"/>
          <w:sz w:val="18"/>
          <w:szCs w:val="18"/>
        </w:rPr>
        <w:t xml:space="preserve"> &amp; </w:t>
      </w:r>
      <w:proofErr w:type="spellStart"/>
      <w:r w:rsidRPr="00D244A3">
        <w:rPr>
          <w:spacing w:val="-2"/>
          <w:sz w:val="18"/>
          <w:szCs w:val="18"/>
        </w:rPr>
        <w:t>Lum</w:t>
      </w:r>
      <w:proofErr w:type="spellEnd"/>
      <w:r w:rsidRPr="00D244A3">
        <w:rPr>
          <w:spacing w:val="-2"/>
          <w:sz w:val="18"/>
          <w:szCs w:val="18"/>
        </w:rPr>
        <w:t>,</w:t>
      </w:r>
      <w:r w:rsidRPr="00D244A3">
        <w:rPr>
          <w:iCs/>
          <w:spacing w:val="-2"/>
          <w:sz w:val="18"/>
          <w:szCs w:val="18"/>
        </w:rPr>
        <w:t xml:space="preserve"> </w:t>
      </w:r>
      <w:r w:rsidRPr="00D244A3">
        <w:rPr>
          <w:spacing w:val="-2"/>
          <w:sz w:val="18"/>
          <w:szCs w:val="18"/>
        </w:rPr>
        <w:t>A.F. (2010).</w:t>
      </w:r>
      <w:proofErr w:type="gramEnd"/>
      <w:r w:rsidR="00D244A3" w:rsidRPr="00D244A3">
        <w:rPr>
          <w:spacing w:val="-2"/>
          <w:sz w:val="18"/>
          <w:szCs w:val="18"/>
        </w:rPr>
        <w:t xml:space="preserve"> </w:t>
      </w:r>
      <w:r w:rsidRPr="00D244A3">
        <w:rPr>
          <w:spacing w:val="-2"/>
          <w:sz w:val="18"/>
          <w:szCs w:val="18"/>
        </w:rPr>
        <w:t xml:space="preserve">The pattern of grain yield response of normal and quality protein maize cultivars in stressed and non-stressed environments. </w:t>
      </w:r>
      <w:r w:rsidRPr="00D244A3">
        <w:rPr>
          <w:i/>
          <w:iCs/>
          <w:spacing w:val="-2"/>
          <w:sz w:val="18"/>
          <w:szCs w:val="18"/>
        </w:rPr>
        <w:t>Agronomy</w:t>
      </w:r>
      <w:r w:rsidRPr="00D244A3">
        <w:rPr>
          <w:i/>
          <w:spacing w:val="-2"/>
          <w:sz w:val="18"/>
          <w:szCs w:val="18"/>
        </w:rPr>
        <w:t xml:space="preserve"> </w:t>
      </w:r>
      <w:r w:rsidRPr="00D244A3">
        <w:rPr>
          <w:i/>
          <w:iCs/>
          <w:spacing w:val="-2"/>
          <w:sz w:val="18"/>
          <w:szCs w:val="18"/>
        </w:rPr>
        <w:t>Journal,</w:t>
      </w:r>
      <w:r w:rsidRPr="00D244A3">
        <w:rPr>
          <w:iCs/>
          <w:spacing w:val="-2"/>
          <w:sz w:val="18"/>
          <w:szCs w:val="18"/>
        </w:rPr>
        <w:t xml:space="preserve"> </w:t>
      </w:r>
      <w:r w:rsidRPr="00D244A3">
        <w:rPr>
          <w:spacing w:val="-2"/>
          <w:sz w:val="18"/>
          <w:szCs w:val="18"/>
        </w:rPr>
        <w:t>102</w:t>
      </w:r>
      <w:del w:id="0" w:author="SnO" w:date="2017-03-14T09:53:00Z">
        <w:r w:rsidRPr="00D244A3" w:rsidDel="00231632">
          <w:rPr>
            <w:spacing w:val="-2"/>
            <w:sz w:val="18"/>
            <w:szCs w:val="18"/>
          </w:rPr>
          <w:delText>:</w:delText>
        </w:r>
      </w:del>
      <w:ins w:id="1" w:author="SnO" w:date="2017-03-14T09:53:00Z">
        <w:r w:rsidR="00231632">
          <w:rPr>
            <w:spacing w:val="-2"/>
            <w:sz w:val="18"/>
            <w:szCs w:val="18"/>
          </w:rPr>
          <w:t>,</w:t>
        </w:r>
      </w:ins>
      <w:ins w:id="2" w:author="SnO" w:date="2017-03-14T09:57:00Z">
        <w:r w:rsidR="00870035">
          <w:rPr>
            <w:spacing w:val="-2"/>
            <w:sz w:val="18"/>
            <w:szCs w:val="18"/>
          </w:rPr>
          <w:t xml:space="preserve"> </w:t>
        </w:r>
      </w:ins>
      <w:r w:rsidRPr="00D244A3">
        <w:rPr>
          <w:spacing w:val="-2"/>
          <w:sz w:val="18"/>
          <w:szCs w:val="18"/>
        </w:rPr>
        <w:t>381-394.</w:t>
      </w:r>
    </w:p>
    <w:p w:rsidR="000E0ACE" w:rsidRPr="00E10E7F" w:rsidRDefault="000E0ACE" w:rsidP="00E10E7F">
      <w:pPr>
        <w:widowControl w:val="0"/>
        <w:autoSpaceDE w:val="0"/>
        <w:autoSpaceDN w:val="0"/>
        <w:adjustRightInd w:val="0"/>
        <w:ind w:left="426" w:hanging="426"/>
        <w:jc w:val="both"/>
        <w:rPr>
          <w:rFonts w:eastAsia="AdvTimes"/>
          <w:sz w:val="18"/>
          <w:szCs w:val="18"/>
        </w:rPr>
      </w:pPr>
      <w:proofErr w:type="gramStart"/>
      <w:r w:rsidRPr="00E10E7F">
        <w:rPr>
          <w:sz w:val="18"/>
          <w:szCs w:val="18"/>
        </w:rPr>
        <w:t>Badu-</w:t>
      </w:r>
      <w:proofErr w:type="spellStart"/>
      <w:r w:rsidRPr="00E10E7F">
        <w:rPr>
          <w:sz w:val="18"/>
          <w:szCs w:val="18"/>
        </w:rPr>
        <w:t>Apraku</w:t>
      </w:r>
      <w:proofErr w:type="spellEnd"/>
      <w:r w:rsidRPr="00E10E7F">
        <w:rPr>
          <w:sz w:val="18"/>
          <w:szCs w:val="18"/>
        </w:rPr>
        <w:t xml:space="preserve">, B., </w:t>
      </w:r>
      <w:proofErr w:type="spellStart"/>
      <w:r w:rsidRPr="00E10E7F">
        <w:rPr>
          <w:sz w:val="18"/>
          <w:szCs w:val="18"/>
        </w:rPr>
        <w:t>Lum</w:t>
      </w:r>
      <w:proofErr w:type="spellEnd"/>
      <w:r w:rsidRPr="00E10E7F">
        <w:rPr>
          <w:sz w:val="18"/>
          <w:szCs w:val="18"/>
        </w:rPr>
        <w:t xml:space="preserve">, A.F., </w:t>
      </w:r>
      <w:proofErr w:type="spellStart"/>
      <w:r w:rsidRPr="00E10E7F">
        <w:rPr>
          <w:sz w:val="18"/>
          <w:szCs w:val="18"/>
        </w:rPr>
        <w:t>Fakorede</w:t>
      </w:r>
      <w:proofErr w:type="spellEnd"/>
      <w:r w:rsidRPr="00E10E7F">
        <w:rPr>
          <w:sz w:val="18"/>
          <w:szCs w:val="18"/>
        </w:rPr>
        <w:t xml:space="preserve">, M.A.B., </w:t>
      </w:r>
      <w:proofErr w:type="spellStart"/>
      <w:r w:rsidRPr="00E10E7F">
        <w:rPr>
          <w:sz w:val="18"/>
          <w:szCs w:val="18"/>
        </w:rPr>
        <w:t>Menkir</w:t>
      </w:r>
      <w:proofErr w:type="spellEnd"/>
      <w:r w:rsidRPr="00E10E7F">
        <w:rPr>
          <w:sz w:val="18"/>
          <w:szCs w:val="18"/>
        </w:rPr>
        <w:t xml:space="preserve">, A., </w:t>
      </w:r>
      <w:proofErr w:type="spellStart"/>
      <w:r w:rsidRPr="00E10E7F">
        <w:rPr>
          <w:sz w:val="18"/>
          <w:szCs w:val="18"/>
        </w:rPr>
        <w:t>Chabi</w:t>
      </w:r>
      <w:proofErr w:type="spellEnd"/>
      <w:r w:rsidRPr="00E10E7F">
        <w:rPr>
          <w:sz w:val="18"/>
          <w:szCs w:val="18"/>
        </w:rPr>
        <w:t>, Y.</w:t>
      </w:r>
      <w:proofErr w:type="gramEnd"/>
      <w:r w:rsidRPr="00E10E7F">
        <w:rPr>
          <w:sz w:val="18"/>
          <w:szCs w:val="18"/>
        </w:rPr>
        <w:t xml:space="preserve"> </w:t>
      </w:r>
      <w:proofErr w:type="gramStart"/>
      <w:r w:rsidRPr="00E10E7F">
        <w:rPr>
          <w:sz w:val="18"/>
          <w:szCs w:val="18"/>
        </w:rPr>
        <w:t xml:space="preserve">The, C., </w:t>
      </w:r>
      <w:proofErr w:type="spellStart"/>
      <w:r w:rsidRPr="00E10E7F">
        <w:rPr>
          <w:sz w:val="18"/>
          <w:szCs w:val="18"/>
        </w:rPr>
        <w:t>Abdulai</w:t>
      </w:r>
      <w:proofErr w:type="spellEnd"/>
      <w:r w:rsidRPr="00E10E7F">
        <w:rPr>
          <w:sz w:val="18"/>
          <w:szCs w:val="18"/>
        </w:rPr>
        <w:t>, M., Jacob, S.</w:t>
      </w:r>
      <w:r w:rsidR="00D244A3">
        <w:rPr>
          <w:sz w:val="18"/>
          <w:szCs w:val="18"/>
        </w:rPr>
        <w:t>,</w:t>
      </w:r>
      <w:r w:rsidRPr="00E10E7F">
        <w:rPr>
          <w:sz w:val="18"/>
          <w:szCs w:val="18"/>
        </w:rPr>
        <w:t xml:space="preserve"> &amp; </w:t>
      </w:r>
      <w:proofErr w:type="spellStart"/>
      <w:r w:rsidRPr="00E10E7F">
        <w:rPr>
          <w:sz w:val="18"/>
          <w:szCs w:val="18"/>
        </w:rPr>
        <w:t>Agbaje</w:t>
      </w:r>
      <w:proofErr w:type="spellEnd"/>
      <w:r w:rsidRPr="00E10E7F">
        <w:rPr>
          <w:sz w:val="18"/>
          <w:szCs w:val="18"/>
        </w:rPr>
        <w:t>, S. (2008).</w:t>
      </w:r>
      <w:proofErr w:type="gramEnd"/>
      <w:r w:rsidRPr="00E10E7F">
        <w:rPr>
          <w:sz w:val="18"/>
          <w:szCs w:val="18"/>
        </w:rPr>
        <w:t xml:space="preserve"> </w:t>
      </w:r>
      <w:r w:rsidRPr="00E10E7F">
        <w:rPr>
          <w:rFonts w:eastAsia="AdvTimes"/>
          <w:sz w:val="18"/>
          <w:szCs w:val="18"/>
        </w:rPr>
        <w:t>Performance of early maize cultivars derived from recurrent</w:t>
      </w:r>
      <w:r w:rsidRPr="00E10E7F">
        <w:rPr>
          <w:sz w:val="18"/>
          <w:szCs w:val="18"/>
        </w:rPr>
        <w:t xml:space="preserve"> </w:t>
      </w:r>
      <w:r w:rsidRPr="00E10E7F">
        <w:rPr>
          <w:rFonts w:eastAsia="AdvTimes"/>
          <w:sz w:val="18"/>
          <w:szCs w:val="18"/>
        </w:rPr>
        <w:t xml:space="preserve">selection for grain yield and </w:t>
      </w:r>
      <w:proofErr w:type="spellStart"/>
      <w:r w:rsidRPr="00E10E7F">
        <w:rPr>
          <w:sz w:val="18"/>
          <w:szCs w:val="18"/>
        </w:rPr>
        <w:t>Striga</w:t>
      </w:r>
      <w:proofErr w:type="spellEnd"/>
      <w:r w:rsidRPr="00E10E7F">
        <w:rPr>
          <w:sz w:val="18"/>
          <w:szCs w:val="18"/>
        </w:rPr>
        <w:t xml:space="preserve"> </w:t>
      </w:r>
      <w:r w:rsidRPr="00E10E7F">
        <w:rPr>
          <w:rFonts w:eastAsia="AdvTimes"/>
          <w:sz w:val="18"/>
          <w:szCs w:val="18"/>
        </w:rPr>
        <w:t xml:space="preserve">resistance. </w:t>
      </w:r>
      <w:r w:rsidRPr="00E10E7F">
        <w:rPr>
          <w:rFonts w:eastAsia="AdvTimes"/>
          <w:i/>
          <w:sz w:val="18"/>
          <w:szCs w:val="18"/>
        </w:rPr>
        <w:t>Crop Science</w:t>
      </w:r>
      <w:r w:rsidRPr="00E10E7F">
        <w:rPr>
          <w:rFonts w:eastAsia="AdvTimes"/>
          <w:sz w:val="18"/>
          <w:szCs w:val="18"/>
        </w:rPr>
        <w:t xml:space="preserve">, </w:t>
      </w:r>
      <w:r w:rsidRPr="00E10E7F">
        <w:rPr>
          <w:sz w:val="18"/>
          <w:szCs w:val="18"/>
        </w:rPr>
        <w:t>48</w:t>
      </w:r>
      <w:del w:id="3" w:author="SnO" w:date="2017-03-14T09:53:00Z">
        <w:r w:rsidRPr="00E10E7F" w:rsidDel="00231632">
          <w:rPr>
            <w:rFonts w:eastAsia="AdvTimes"/>
            <w:sz w:val="18"/>
            <w:szCs w:val="18"/>
          </w:rPr>
          <w:delText>:</w:delText>
        </w:r>
      </w:del>
      <w:ins w:id="4" w:author="SnO" w:date="2017-03-14T09:53:00Z">
        <w:r w:rsidR="00231632">
          <w:rPr>
            <w:rFonts w:eastAsia="AdvTimes"/>
            <w:sz w:val="18"/>
            <w:szCs w:val="18"/>
          </w:rPr>
          <w:t>,</w:t>
        </w:r>
      </w:ins>
      <w:ins w:id="5" w:author="SnO" w:date="2017-03-14T09:56:00Z">
        <w:r w:rsidR="00870035">
          <w:rPr>
            <w:rFonts w:eastAsia="AdvTimes"/>
            <w:sz w:val="18"/>
            <w:szCs w:val="18"/>
          </w:rPr>
          <w:t xml:space="preserve"> </w:t>
        </w:r>
      </w:ins>
      <w:r w:rsidRPr="00E10E7F">
        <w:rPr>
          <w:rFonts w:eastAsia="AdvTimes"/>
          <w:sz w:val="18"/>
          <w:szCs w:val="18"/>
        </w:rPr>
        <w:t>99-112.</w:t>
      </w:r>
    </w:p>
    <w:p w:rsidR="000E0ACE" w:rsidRPr="00E10E7F" w:rsidRDefault="000E0ACE" w:rsidP="00E10E7F">
      <w:pPr>
        <w:widowControl w:val="0"/>
        <w:autoSpaceDE w:val="0"/>
        <w:autoSpaceDN w:val="0"/>
        <w:adjustRightInd w:val="0"/>
        <w:ind w:left="426" w:hanging="426"/>
        <w:jc w:val="both"/>
        <w:rPr>
          <w:rFonts w:eastAsia="AdvTimes"/>
          <w:sz w:val="18"/>
          <w:szCs w:val="18"/>
        </w:rPr>
      </w:pPr>
      <w:proofErr w:type="gramStart"/>
      <w:r w:rsidRPr="00E10E7F">
        <w:rPr>
          <w:sz w:val="18"/>
          <w:szCs w:val="18"/>
        </w:rPr>
        <w:t>Badu-</w:t>
      </w:r>
      <w:proofErr w:type="spellStart"/>
      <w:r w:rsidRPr="00E10E7F">
        <w:rPr>
          <w:sz w:val="18"/>
          <w:szCs w:val="18"/>
        </w:rPr>
        <w:t>Apraku</w:t>
      </w:r>
      <w:proofErr w:type="spellEnd"/>
      <w:r w:rsidRPr="00E10E7F">
        <w:rPr>
          <w:sz w:val="18"/>
          <w:szCs w:val="18"/>
        </w:rPr>
        <w:t xml:space="preserve">, B., </w:t>
      </w:r>
      <w:proofErr w:type="spellStart"/>
      <w:r w:rsidRPr="00E10E7F">
        <w:rPr>
          <w:sz w:val="18"/>
          <w:szCs w:val="18"/>
        </w:rPr>
        <w:t>Oyekunle</w:t>
      </w:r>
      <w:proofErr w:type="spellEnd"/>
      <w:r w:rsidRPr="00E10E7F">
        <w:rPr>
          <w:sz w:val="18"/>
          <w:szCs w:val="18"/>
        </w:rPr>
        <w:t xml:space="preserve">, M., </w:t>
      </w:r>
      <w:proofErr w:type="spellStart"/>
      <w:r w:rsidRPr="00E10E7F">
        <w:rPr>
          <w:sz w:val="18"/>
          <w:szCs w:val="18"/>
        </w:rPr>
        <w:t>Obeng-Antwi</w:t>
      </w:r>
      <w:proofErr w:type="spellEnd"/>
      <w:r w:rsidRPr="00E10E7F">
        <w:rPr>
          <w:sz w:val="18"/>
          <w:szCs w:val="18"/>
        </w:rPr>
        <w:t xml:space="preserve">, K., </w:t>
      </w:r>
      <w:proofErr w:type="spellStart"/>
      <w:r w:rsidRPr="00E10E7F">
        <w:rPr>
          <w:sz w:val="18"/>
          <w:szCs w:val="18"/>
        </w:rPr>
        <w:t>Osuman</w:t>
      </w:r>
      <w:proofErr w:type="spellEnd"/>
      <w:r w:rsidRPr="00E10E7F">
        <w:rPr>
          <w:sz w:val="18"/>
          <w:szCs w:val="18"/>
        </w:rPr>
        <w:t xml:space="preserve">, A.S., Ado, S.G., </w:t>
      </w:r>
      <w:proofErr w:type="spellStart"/>
      <w:r w:rsidRPr="00E10E7F">
        <w:rPr>
          <w:sz w:val="18"/>
          <w:szCs w:val="18"/>
        </w:rPr>
        <w:t>Coulibaly</w:t>
      </w:r>
      <w:proofErr w:type="spellEnd"/>
      <w:r w:rsidRPr="00E10E7F">
        <w:rPr>
          <w:sz w:val="18"/>
          <w:szCs w:val="18"/>
        </w:rPr>
        <w:t xml:space="preserve">, N., </w:t>
      </w:r>
      <w:proofErr w:type="spellStart"/>
      <w:r w:rsidRPr="00E10E7F">
        <w:rPr>
          <w:sz w:val="18"/>
          <w:szCs w:val="18"/>
        </w:rPr>
        <w:t>Yallou</w:t>
      </w:r>
      <w:proofErr w:type="spellEnd"/>
      <w:r w:rsidRPr="00E10E7F">
        <w:rPr>
          <w:sz w:val="18"/>
          <w:szCs w:val="18"/>
        </w:rPr>
        <w:t xml:space="preserve">, C.G., </w:t>
      </w:r>
      <w:proofErr w:type="spellStart"/>
      <w:r w:rsidRPr="00E10E7F">
        <w:rPr>
          <w:sz w:val="18"/>
          <w:szCs w:val="18"/>
        </w:rPr>
        <w:t>Abdullai</w:t>
      </w:r>
      <w:proofErr w:type="spellEnd"/>
      <w:r w:rsidRPr="00E10E7F">
        <w:rPr>
          <w:sz w:val="18"/>
          <w:szCs w:val="18"/>
        </w:rPr>
        <w:t xml:space="preserve">, M., </w:t>
      </w:r>
      <w:proofErr w:type="spellStart"/>
      <w:r w:rsidRPr="00E10E7F">
        <w:rPr>
          <w:sz w:val="18"/>
          <w:szCs w:val="18"/>
        </w:rPr>
        <w:t>Boakyewaa</w:t>
      </w:r>
      <w:proofErr w:type="spellEnd"/>
      <w:r w:rsidRPr="00E10E7F">
        <w:rPr>
          <w:sz w:val="18"/>
          <w:szCs w:val="18"/>
        </w:rPr>
        <w:t>, G.A.</w:t>
      </w:r>
      <w:r w:rsidR="00D244A3">
        <w:rPr>
          <w:sz w:val="18"/>
          <w:szCs w:val="18"/>
        </w:rPr>
        <w:t>,</w:t>
      </w:r>
      <w:r w:rsidRPr="00E10E7F">
        <w:rPr>
          <w:sz w:val="18"/>
          <w:szCs w:val="18"/>
        </w:rPr>
        <w:t xml:space="preserve"> &amp; </w:t>
      </w:r>
      <w:proofErr w:type="spellStart"/>
      <w:r w:rsidRPr="00E10E7F">
        <w:rPr>
          <w:sz w:val="18"/>
          <w:szCs w:val="18"/>
        </w:rPr>
        <w:t>Didjeira</w:t>
      </w:r>
      <w:proofErr w:type="spellEnd"/>
      <w:r w:rsidRPr="00E10E7F">
        <w:rPr>
          <w:sz w:val="18"/>
          <w:szCs w:val="18"/>
        </w:rPr>
        <w:t>, A. (2011).</w:t>
      </w:r>
      <w:proofErr w:type="gramEnd"/>
      <w:r w:rsidRPr="00E10E7F">
        <w:rPr>
          <w:sz w:val="18"/>
          <w:szCs w:val="18"/>
        </w:rPr>
        <w:t xml:space="preserve"> </w:t>
      </w:r>
      <w:r w:rsidRPr="00E10E7F">
        <w:rPr>
          <w:rFonts w:eastAsia="AdvTimes"/>
          <w:sz w:val="18"/>
          <w:szCs w:val="18"/>
        </w:rPr>
        <w:t>Performance of</w:t>
      </w:r>
      <w:r w:rsidRPr="00E10E7F">
        <w:rPr>
          <w:sz w:val="18"/>
          <w:szCs w:val="18"/>
        </w:rPr>
        <w:t xml:space="preserve"> </w:t>
      </w:r>
      <w:r w:rsidRPr="00E10E7F">
        <w:rPr>
          <w:rFonts w:eastAsia="AdvTimes"/>
          <w:sz w:val="18"/>
          <w:szCs w:val="18"/>
        </w:rPr>
        <w:t xml:space="preserve">extra-early maize </w:t>
      </w:r>
      <w:proofErr w:type="spellStart"/>
      <w:r w:rsidRPr="00E10E7F">
        <w:rPr>
          <w:rFonts w:eastAsia="AdvTimes"/>
          <w:sz w:val="18"/>
          <w:szCs w:val="18"/>
        </w:rPr>
        <w:t>cutivars</w:t>
      </w:r>
      <w:proofErr w:type="spellEnd"/>
      <w:r w:rsidRPr="00E10E7F">
        <w:rPr>
          <w:rFonts w:eastAsia="AdvTimes"/>
          <w:sz w:val="18"/>
          <w:szCs w:val="18"/>
        </w:rPr>
        <w:t xml:space="preserve"> based on GGE </w:t>
      </w:r>
      <w:proofErr w:type="spellStart"/>
      <w:r w:rsidRPr="00E10E7F">
        <w:rPr>
          <w:rFonts w:eastAsia="AdvTimes"/>
          <w:sz w:val="18"/>
          <w:szCs w:val="18"/>
        </w:rPr>
        <w:t>biplot</w:t>
      </w:r>
      <w:proofErr w:type="spellEnd"/>
      <w:r w:rsidRPr="00E10E7F">
        <w:rPr>
          <w:rFonts w:eastAsia="AdvTimes"/>
          <w:sz w:val="18"/>
          <w:szCs w:val="18"/>
        </w:rPr>
        <w:t xml:space="preserve"> and AMMI</w:t>
      </w:r>
      <w:r w:rsidRPr="00E10E7F">
        <w:rPr>
          <w:sz w:val="18"/>
          <w:szCs w:val="18"/>
        </w:rPr>
        <w:t xml:space="preserve"> </w:t>
      </w:r>
      <w:r w:rsidRPr="00E10E7F">
        <w:rPr>
          <w:rFonts w:eastAsia="AdvTimes"/>
          <w:sz w:val="18"/>
          <w:szCs w:val="18"/>
        </w:rPr>
        <w:t xml:space="preserve">analysis. </w:t>
      </w:r>
      <w:r w:rsidRPr="00E10E7F">
        <w:rPr>
          <w:rFonts w:eastAsia="AdvTimes"/>
          <w:i/>
          <w:sz w:val="18"/>
          <w:szCs w:val="18"/>
        </w:rPr>
        <w:t>Journal of Agricultural Sciences</w:t>
      </w:r>
      <w:r w:rsidRPr="00E10E7F">
        <w:rPr>
          <w:rFonts w:eastAsia="AdvTimes"/>
          <w:sz w:val="18"/>
          <w:szCs w:val="18"/>
        </w:rPr>
        <w:t xml:space="preserve">, </w:t>
      </w:r>
      <w:r w:rsidRPr="00E10E7F">
        <w:rPr>
          <w:sz w:val="18"/>
          <w:szCs w:val="18"/>
        </w:rPr>
        <w:t>150</w:t>
      </w:r>
      <w:del w:id="6" w:author="SnO" w:date="2017-03-14T09:53:00Z">
        <w:r w:rsidR="00D244A3" w:rsidDel="00231632">
          <w:rPr>
            <w:rFonts w:eastAsia="AdvTimes"/>
            <w:sz w:val="18"/>
            <w:szCs w:val="18"/>
          </w:rPr>
          <w:delText>:</w:delText>
        </w:r>
      </w:del>
      <w:ins w:id="7" w:author="SnO" w:date="2017-03-14T09:53:00Z">
        <w:r w:rsidR="00231632">
          <w:rPr>
            <w:rFonts w:eastAsia="AdvTimes"/>
            <w:sz w:val="18"/>
            <w:szCs w:val="18"/>
          </w:rPr>
          <w:t>,</w:t>
        </w:r>
      </w:ins>
      <w:ins w:id="8" w:author="SnO" w:date="2017-03-14T09:56:00Z">
        <w:r w:rsidR="00870035">
          <w:rPr>
            <w:rFonts w:eastAsia="AdvTimes"/>
            <w:sz w:val="18"/>
            <w:szCs w:val="18"/>
          </w:rPr>
          <w:t xml:space="preserve"> </w:t>
        </w:r>
      </w:ins>
      <w:r w:rsidRPr="00E10E7F">
        <w:rPr>
          <w:rFonts w:eastAsia="AdvTimes"/>
          <w:sz w:val="18"/>
          <w:szCs w:val="18"/>
        </w:rPr>
        <w:t>473-483.</w:t>
      </w:r>
    </w:p>
    <w:p w:rsidR="000E0ACE" w:rsidRPr="00E10E7F" w:rsidRDefault="000E0ACE" w:rsidP="00E10E7F">
      <w:pPr>
        <w:widowControl w:val="0"/>
        <w:autoSpaceDE w:val="0"/>
        <w:autoSpaceDN w:val="0"/>
        <w:adjustRightInd w:val="0"/>
        <w:ind w:left="426" w:hanging="426"/>
        <w:jc w:val="both"/>
        <w:rPr>
          <w:sz w:val="18"/>
          <w:szCs w:val="18"/>
        </w:rPr>
      </w:pPr>
      <w:proofErr w:type="gramStart"/>
      <w:r w:rsidRPr="00E10E7F">
        <w:rPr>
          <w:sz w:val="18"/>
          <w:szCs w:val="18"/>
        </w:rPr>
        <w:t>Badu-</w:t>
      </w:r>
      <w:proofErr w:type="spellStart"/>
      <w:r w:rsidRPr="00E10E7F">
        <w:rPr>
          <w:sz w:val="18"/>
          <w:szCs w:val="18"/>
        </w:rPr>
        <w:t>Apraku</w:t>
      </w:r>
      <w:proofErr w:type="spellEnd"/>
      <w:r w:rsidRPr="00E10E7F">
        <w:rPr>
          <w:sz w:val="18"/>
          <w:szCs w:val="18"/>
        </w:rPr>
        <w:t xml:space="preserve">, B., </w:t>
      </w:r>
      <w:proofErr w:type="spellStart"/>
      <w:r w:rsidRPr="00E10E7F">
        <w:rPr>
          <w:sz w:val="18"/>
          <w:szCs w:val="18"/>
        </w:rPr>
        <w:t>Akinwale</w:t>
      </w:r>
      <w:proofErr w:type="spellEnd"/>
      <w:r w:rsidRPr="00E10E7F">
        <w:rPr>
          <w:sz w:val="18"/>
          <w:szCs w:val="18"/>
        </w:rPr>
        <w:t xml:space="preserve">, R.O., </w:t>
      </w:r>
      <w:proofErr w:type="spellStart"/>
      <w:r w:rsidRPr="00E10E7F">
        <w:rPr>
          <w:sz w:val="18"/>
          <w:szCs w:val="18"/>
        </w:rPr>
        <w:t>Obeng-Antwi</w:t>
      </w:r>
      <w:proofErr w:type="spellEnd"/>
      <w:r w:rsidRPr="00E10E7F">
        <w:rPr>
          <w:sz w:val="18"/>
          <w:szCs w:val="18"/>
        </w:rPr>
        <w:t xml:space="preserve">, K., </w:t>
      </w:r>
      <w:proofErr w:type="spellStart"/>
      <w:r w:rsidRPr="00E10E7F">
        <w:rPr>
          <w:sz w:val="18"/>
          <w:szCs w:val="18"/>
        </w:rPr>
        <w:t>Haruna</w:t>
      </w:r>
      <w:proofErr w:type="spellEnd"/>
      <w:r w:rsidRPr="00E10E7F">
        <w:rPr>
          <w:sz w:val="18"/>
          <w:szCs w:val="18"/>
        </w:rPr>
        <w:t xml:space="preserve">, A., Usman, R.I., Ado, S.G., </w:t>
      </w:r>
      <w:proofErr w:type="spellStart"/>
      <w:r w:rsidRPr="00E10E7F">
        <w:rPr>
          <w:sz w:val="18"/>
          <w:szCs w:val="18"/>
        </w:rPr>
        <w:t>Coulibaly</w:t>
      </w:r>
      <w:proofErr w:type="spellEnd"/>
      <w:r w:rsidRPr="00E10E7F">
        <w:rPr>
          <w:sz w:val="18"/>
          <w:szCs w:val="18"/>
        </w:rPr>
        <w:t xml:space="preserve">, N., </w:t>
      </w:r>
      <w:proofErr w:type="spellStart"/>
      <w:r w:rsidRPr="00E10E7F">
        <w:rPr>
          <w:sz w:val="18"/>
          <w:szCs w:val="18"/>
        </w:rPr>
        <w:t>Yallou</w:t>
      </w:r>
      <w:proofErr w:type="spellEnd"/>
      <w:r w:rsidRPr="00E10E7F">
        <w:rPr>
          <w:sz w:val="18"/>
          <w:szCs w:val="18"/>
        </w:rPr>
        <w:t xml:space="preserve"> G.C.</w:t>
      </w:r>
      <w:r w:rsidR="00D244A3">
        <w:rPr>
          <w:sz w:val="18"/>
          <w:szCs w:val="18"/>
        </w:rPr>
        <w:t>,</w:t>
      </w:r>
      <w:r w:rsidRPr="00E10E7F">
        <w:rPr>
          <w:sz w:val="18"/>
          <w:szCs w:val="18"/>
        </w:rPr>
        <w:t xml:space="preserve"> &amp; </w:t>
      </w:r>
      <w:proofErr w:type="spellStart"/>
      <w:r w:rsidRPr="00E10E7F">
        <w:rPr>
          <w:sz w:val="18"/>
          <w:szCs w:val="18"/>
        </w:rPr>
        <w:t>Oyekunle</w:t>
      </w:r>
      <w:proofErr w:type="spellEnd"/>
      <w:r w:rsidRPr="00E10E7F">
        <w:rPr>
          <w:sz w:val="18"/>
          <w:szCs w:val="18"/>
        </w:rPr>
        <w:t>, M. (2013).</w:t>
      </w:r>
      <w:proofErr w:type="gramEnd"/>
      <w:r w:rsidRPr="00E10E7F">
        <w:rPr>
          <w:sz w:val="18"/>
          <w:szCs w:val="18"/>
        </w:rPr>
        <w:t xml:space="preserve"> </w:t>
      </w:r>
      <w:proofErr w:type="gramStart"/>
      <w:r w:rsidRPr="00E10E7F">
        <w:rPr>
          <w:sz w:val="18"/>
          <w:szCs w:val="18"/>
        </w:rPr>
        <w:t>Assessing the representativeness and repeatability of testing sites for drought-tolerant maize in West Africa.</w:t>
      </w:r>
      <w:proofErr w:type="gramEnd"/>
      <w:r w:rsidRPr="00E10E7F">
        <w:rPr>
          <w:sz w:val="18"/>
          <w:szCs w:val="18"/>
        </w:rPr>
        <w:t xml:space="preserve"> </w:t>
      </w:r>
      <w:r w:rsidRPr="00E10E7F">
        <w:rPr>
          <w:rFonts w:eastAsia="AdvTimes"/>
          <w:i/>
          <w:sz w:val="18"/>
          <w:szCs w:val="18"/>
        </w:rPr>
        <w:t xml:space="preserve">Canadian Journal of Plant Science, </w:t>
      </w:r>
      <w:r w:rsidR="00D244A3">
        <w:rPr>
          <w:rFonts w:eastAsia="AdvTimes"/>
          <w:sz w:val="18"/>
          <w:szCs w:val="18"/>
        </w:rPr>
        <w:t>93</w:t>
      </w:r>
      <w:del w:id="9" w:author="SnO" w:date="2017-03-14T09:53:00Z">
        <w:r w:rsidR="00D244A3" w:rsidDel="00231632">
          <w:rPr>
            <w:rFonts w:eastAsia="AdvTimes"/>
            <w:sz w:val="18"/>
            <w:szCs w:val="18"/>
          </w:rPr>
          <w:delText>:</w:delText>
        </w:r>
      </w:del>
      <w:ins w:id="10" w:author="SnO" w:date="2017-03-14T09:53:00Z">
        <w:r w:rsidR="00231632">
          <w:rPr>
            <w:rFonts w:eastAsia="AdvTimes"/>
            <w:sz w:val="18"/>
            <w:szCs w:val="18"/>
          </w:rPr>
          <w:t>,</w:t>
        </w:r>
      </w:ins>
      <w:ins w:id="11" w:author="SnO" w:date="2017-03-14T09:56:00Z">
        <w:r w:rsidR="00870035">
          <w:rPr>
            <w:rFonts w:eastAsia="AdvTimes"/>
            <w:sz w:val="18"/>
            <w:szCs w:val="18"/>
          </w:rPr>
          <w:t xml:space="preserve"> </w:t>
        </w:r>
      </w:ins>
      <w:r w:rsidRPr="00E10E7F">
        <w:rPr>
          <w:rFonts w:eastAsia="AdvTimes"/>
          <w:sz w:val="18"/>
          <w:szCs w:val="18"/>
        </w:rPr>
        <w:t>699-714</w:t>
      </w:r>
      <w:r w:rsidR="00D244A3">
        <w:rPr>
          <w:rFonts w:eastAsia="AdvTimes"/>
          <w:sz w:val="18"/>
          <w:szCs w:val="18"/>
        </w:rPr>
        <w:t>.</w:t>
      </w:r>
    </w:p>
    <w:p w:rsidR="0043384B" w:rsidRPr="00E10E7F" w:rsidRDefault="000E0ACE" w:rsidP="00E10E7F">
      <w:pPr>
        <w:widowControl w:val="0"/>
        <w:ind w:left="426" w:hanging="426"/>
        <w:jc w:val="both"/>
        <w:rPr>
          <w:sz w:val="18"/>
          <w:szCs w:val="18"/>
        </w:rPr>
      </w:pPr>
      <w:proofErr w:type="spellStart"/>
      <w:r w:rsidRPr="00E10E7F">
        <w:rPr>
          <w:sz w:val="18"/>
          <w:szCs w:val="18"/>
        </w:rPr>
        <w:t>Beyene</w:t>
      </w:r>
      <w:proofErr w:type="spellEnd"/>
      <w:r w:rsidRPr="00E10E7F">
        <w:rPr>
          <w:sz w:val="18"/>
          <w:szCs w:val="18"/>
        </w:rPr>
        <w:t xml:space="preserve">, Y., </w:t>
      </w:r>
      <w:proofErr w:type="spellStart"/>
      <w:r w:rsidRPr="00E10E7F">
        <w:rPr>
          <w:sz w:val="18"/>
          <w:szCs w:val="18"/>
        </w:rPr>
        <w:t>Semagn</w:t>
      </w:r>
      <w:proofErr w:type="spellEnd"/>
      <w:r w:rsidRPr="00E10E7F">
        <w:rPr>
          <w:sz w:val="18"/>
          <w:szCs w:val="18"/>
        </w:rPr>
        <w:t xml:space="preserve">, K., </w:t>
      </w:r>
      <w:proofErr w:type="spellStart"/>
      <w:r w:rsidRPr="00E10E7F">
        <w:rPr>
          <w:sz w:val="18"/>
          <w:szCs w:val="18"/>
        </w:rPr>
        <w:t>Crossa</w:t>
      </w:r>
      <w:proofErr w:type="gramStart"/>
      <w:r w:rsidRPr="00E10E7F">
        <w:rPr>
          <w:sz w:val="18"/>
          <w:szCs w:val="18"/>
        </w:rPr>
        <w:t>,J</w:t>
      </w:r>
      <w:proofErr w:type="spellEnd"/>
      <w:proofErr w:type="gramEnd"/>
      <w:r w:rsidRPr="00E10E7F">
        <w:rPr>
          <w:sz w:val="18"/>
          <w:szCs w:val="18"/>
        </w:rPr>
        <w:t xml:space="preserve">.,  </w:t>
      </w:r>
      <w:proofErr w:type="spellStart"/>
      <w:r w:rsidRPr="00E10E7F">
        <w:rPr>
          <w:sz w:val="18"/>
          <w:szCs w:val="18"/>
        </w:rPr>
        <w:t>Mugo</w:t>
      </w:r>
      <w:proofErr w:type="spellEnd"/>
      <w:r w:rsidRPr="00E10E7F">
        <w:rPr>
          <w:sz w:val="18"/>
          <w:szCs w:val="18"/>
        </w:rPr>
        <w:t xml:space="preserve">, S., </w:t>
      </w:r>
      <w:proofErr w:type="spellStart"/>
      <w:r w:rsidRPr="00E10E7F">
        <w:rPr>
          <w:sz w:val="18"/>
          <w:szCs w:val="18"/>
        </w:rPr>
        <w:t>Altin,G</w:t>
      </w:r>
      <w:proofErr w:type="spellEnd"/>
      <w:r w:rsidRPr="00E10E7F">
        <w:rPr>
          <w:sz w:val="18"/>
          <w:szCs w:val="18"/>
        </w:rPr>
        <w:t xml:space="preserve">., </w:t>
      </w:r>
      <w:proofErr w:type="spellStart"/>
      <w:r w:rsidRPr="00E10E7F">
        <w:rPr>
          <w:sz w:val="18"/>
          <w:szCs w:val="18"/>
        </w:rPr>
        <w:t>Tarekegne</w:t>
      </w:r>
      <w:proofErr w:type="spellEnd"/>
      <w:r w:rsidRPr="00E10E7F">
        <w:rPr>
          <w:sz w:val="18"/>
          <w:szCs w:val="18"/>
        </w:rPr>
        <w:t xml:space="preserve">, A., </w:t>
      </w:r>
      <w:proofErr w:type="spellStart"/>
      <w:r w:rsidRPr="00E10E7F">
        <w:rPr>
          <w:sz w:val="18"/>
          <w:szCs w:val="18"/>
        </w:rPr>
        <w:t>Meisel</w:t>
      </w:r>
      <w:proofErr w:type="spellEnd"/>
      <w:r w:rsidRPr="00E10E7F">
        <w:rPr>
          <w:sz w:val="18"/>
          <w:szCs w:val="18"/>
        </w:rPr>
        <w:t xml:space="preserve">, B., </w:t>
      </w:r>
      <w:proofErr w:type="spellStart"/>
      <w:r w:rsidRPr="00E10E7F">
        <w:rPr>
          <w:sz w:val="18"/>
          <w:szCs w:val="18"/>
        </w:rPr>
        <w:t>Sehabiague</w:t>
      </w:r>
      <w:proofErr w:type="spellEnd"/>
      <w:r w:rsidRPr="00E10E7F">
        <w:rPr>
          <w:sz w:val="18"/>
          <w:szCs w:val="18"/>
        </w:rPr>
        <w:t xml:space="preserve">, P., </w:t>
      </w:r>
      <w:proofErr w:type="spellStart"/>
      <w:r w:rsidRPr="00E10E7F">
        <w:rPr>
          <w:sz w:val="18"/>
          <w:szCs w:val="18"/>
        </w:rPr>
        <w:t>Vivek</w:t>
      </w:r>
      <w:proofErr w:type="spellEnd"/>
      <w:r w:rsidRPr="00E10E7F">
        <w:rPr>
          <w:sz w:val="18"/>
          <w:szCs w:val="18"/>
        </w:rPr>
        <w:t xml:space="preserve">,  B.S., </w:t>
      </w:r>
      <w:proofErr w:type="spellStart"/>
      <w:r w:rsidRPr="00E10E7F">
        <w:rPr>
          <w:sz w:val="18"/>
          <w:szCs w:val="18"/>
        </w:rPr>
        <w:t>Oikeh</w:t>
      </w:r>
      <w:proofErr w:type="spellEnd"/>
      <w:r w:rsidRPr="00E10E7F">
        <w:rPr>
          <w:sz w:val="18"/>
          <w:szCs w:val="18"/>
        </w:rPr>
        <w:t xml:space="preserve">, S., Alvarado, G., Machida, L., Olsen, M.,  </w:t>
      </w:r>
      <w:proofErr w:type="spellStart"/>
      <w:r w:rsidRPr="00E10E7F">
        <w:rPr>
          <w:sz w:val="18"/>
          <w:szCs w:val="18"/>
        </w:rPr>
        <w:t>Prasanna</w:t>
      </w:r>
      <w:proofErr w:type="spellEnd"/>
      <w:r w:rsidRPr="00E10E7F">
        <w:rPr>
          <w:sz w:val="18"/>
          <w:szCs w:val="18"/>
        </w:rPr>
        <w:t xml:space="preserve">, B.M., &amp; </w:t>
      </w:r>
      <w:proofErr w:type="spellStart"/>
      <w:r w:rsidRPr="00E10E7F">
        <w:rPr>
          <w:sz w:val="18"/>
          <w:szCs w:val="18"/>
        </w:rPr>
        <w:t>Bänziger</w:t>
      </w:r>
      <w:proofErr w:type="spellEnd"/>
      <w:r w:rsidRPr="00E10E7F">
        <w:rPr>
          <w:sz w:val="18"/>
          <w:szCs w:val="18"/>
        </w:rPr>
        <w:t xml:space="preserve">, M. (2016). Improving maize grain yield under drought stress and non-stress environments in sub-Saharan Africa using marker assisted recurrent selection. </w:t>
      </w:r>
      <w:r w:rsidRPr="00E10E7F">
        <w:rPr>
          <w:i/>
          <w:sz w:val="18"/>
          <w:szCs w:val="18"/>
        </w:rPr>
        <w:t>Crop Science</w:t>
      </w:r>
      <w:r w:rsidRPr="00E10E7F">
        <w:rPr>
          <w:sz w:val="18"/>
          <w:szCs w:val="18"/>
        </w:rPr>
        <w:t>, 56</w:t>
      </w:r>
      <w:del w:id="12" w:author="SnO" w:date="2017-03-14T09:53:00Z">
        <w:r w:rsidRPr="00E10E7F" w:rsidDel="00231632">
          <w:rPr>
            <w:sz w:val="18"/>
            <w:szCs w:val="18"/>
          </w:rPr>
          <w:delText>:</w:delText>
        </w:r>
      </w:del>
      <w:ins w:id="13" w:author="SnO" w:date="2017-03-14T09:53:00Z">
        <w:r w:rsidR="00231632">
          <w:rPr>
            <w:sz w:val="18"/>
            <w:szCs w:val="18"/>
          </w:rPr>
          <w:t>,</w:t>
        </w:r>
      </w:ins>
      <w:ins w:id="14" w:author="SnO" w:date="2017-03-14T09:56:00Z">
        <w:r w:rsidR="00870035">
          <w:rPr>
            <w:sz w:val="18"/>
            <w:szCs w:val="18"/>
          </w:rPr>
          <w:t xml:space="preserve"> </w:t>
        </w:r>
      </w:ins>
      <w:r w:rsidRPr="00E10E7F">
        <w:rPr>
          <w:sz w:val="18"/>
          <w:szCs w:val="18"/>
        </w:rPr>
        <w:t>344-353.</w:t>
      </w:r>
    </w:p>
    <w:p w:rsidR="000E0ACE" w:rsidRPr="00E10E7F" w:rsidRDefault="000E0ACE" w:rsidP="00E10E7F">
      <w:pPr>
        <w:widowControl w:val="0"/>
        <w:autoSpaceDE w:val="0"/>
        <w:autoSpaceDN w:val="0"/>
        <w:adjustRightInd w:val="0"/>
        <w:ind w:left="426" w:hanging="426"/>
        <w:jc w:val="both"/>
        <w:rPr>
          <w:iCs/>
          <w:sz w:val="18"/>
          <w:szCs w:val="18"/>
        </w:rPr>
      </w:pPr>
      <w:proofErr w:type="spellStart"/>
      <w:proofErr w:type="gramStart"/>
      <w:r w:rsidRPr="00E10E7F">
        <w:rPr>
          <w:sz w:val="18"/>
          <w:szCs w:val="18"/>
        </w:rPr>
        <w:t>Bolanos</w:t>
      </w:r>
      <w:proofErr w:type="spellEnd"/>
      <w:r w:rsidRPr="00E10E7F">
        <w:rPr>
          <w:sz w:val="18"/>
          <w:szCs w:val="18"/>
        </w:rPr>
        <w:t>, J.</w:t>
      </w:r>
      <w:r w:rsidR="00D244A3">
        <w:rPr>
          <w:sz w:val="18"/>
          <w:szCs w:val="18"/>
        </w:rPr>
        <w:t>,</w:t>
      </w:r>
      <w:r w:rsidRPr="00E10E7F">
        <w:rPr>
          <w:sz w:val="18"/>
          <w:szCs w:val="18"/>
        </w:rPr>
        <w:t xml:space="preserve"> &amp; </w:t>
      </w:r>
      <w:proofErr w:type="spellStart"/>
      <w:r w:rsidRPr="00E10E7F">
        <w:rPr>
          <w:sz w:val="18"/>
          <w:szCs w:val="18"/>
        </w:rPr>
        <w:t>Edmeades</w:t>
      </w:r>
      <w:proofErr w:type="spellEnd"/>
      <w:r w:rsidRPr="00E10E7F">
        <w:rPr>
          <w:sz w:val="18"/>
          <w:szCs w:val="18"/>
        </w:rPr>
        <w:t>, G.O. (1993).</w:t>
      </w:r>
      <w:proofErr w:type="gramEnd"/>
      <w:r w:rsidRPr="00E10E7F">
        <w:rPr>
          <w:sz w:val="18"/>
          <w:szCs w:val="18"/>
        </w:rPr>
        <w:t xml:space="preserve"> Eight cycles of drought tolerance in lowland tropical maize: response in grain yield, biomass, and radiation utilization. </w:t>
      </w:r>
      <w:r w:rsidRPr="00E10E7F">
        <w:rPr>
          <w:i/>
          <w:iCs/>
          <w:sz w:val="18"/>
          <w:szCs w:val="18"/>
        </w:rPr>
        <w:t xml:space="preserve">Field Crops Research, </w:t>
      </w:r>
      <w:r w:rsidR="00D244A3">
        <w:rPr>
          <w:sz w:val="18"/>
          <w:szCs w:val="18"/>
        </w:rPr>
        <w:t>31</w:t>
      </w:r>
      <w:del w:id="15" w:author="SnO" w:date="2017-03-14T09:53:00Z">
        <w:r w:rsidR="00D244A3" w:rsidDel="00231632">
          <w:rPr>
            <w:sz w:val="18"/>
            <w:szCs w:val="18"/>
          </w:rPr>
          <w:delText>:</w:delText>
        </w:r>
      </w:del>
      <w:ins w:id="16" w:author="SnO" w:date="2017-03-14T09:53:00Z">
        <w:r w:rsidR="00231632">
          <w:rPr>
            <w:sz w:val="18"/>
            <w:szCs w:val="18"/>
          </w:rPr>
          <w:t>,</w:t>
        </w:r>
      </w:ins>
      <w:ins w:id="17" w:author="SnO" w:date="2017-03-14T09:56:00Z">
        <w:r w:rsidR="00870035">
          <w:rPr>
            <w:sz w:val="18"/>
            <w:szCs w:val="18"/>
          </w:rPr>
          <w:t xml:space="preserve"> </w:t>
        </w:r>
      </w:ins>
      <w:r w:rsidRPr="00E10E7F">
        <w:rPr>
          <w:sz w:val="18"/>
          <w:szCs w:val="18"/>
        </w:rPr>
        <w:t>233-252.</w:t>
      </w:r>
    </w:p>
    <w:p w:rsidR="000E0ACE" w:rsidRPr="00E10E7F" w:rsidRDefault="000E0ACE" w:rsidP="00E10E7F">
      <w:pPr>
        <w:widowControl w:val="0"/>
        <w:autoSpaceDE w:val="0"/>
        <w:autoSpaceDN w:val="0"/>
        <w:adjustRightInd w:val="0"/>
        <w:ind w:left="426" w:hanging="426"/>
        <w:jc w:val="both"/>
        <w:rPr>
          <w:color w:val="131413"/>
          <w:sz w:val="18"/>
          <w:szCs w:val="18"/>
        </w:rPr>
      </w:pPr>
      <w:proofErr w:type="gramStart"/>
      <w:r w:rsidRPr="00E10E7F">
        <w:rPr>
          <w:color w:val="131413"/>
          <w:sz w:val="18"/>
          <w:szCs w:val="18"/>
        </w:rPr>
        <w:t xml:space="preserve">Cairns, J.E., </w:t>
      </w:r>
      <w:proofErr w:type="spellStart"/>
      <w:r w:rsidRPr="00E10E7F">
        <w:rPr>
          <w:color w:val="131413"/>
          <w:sz w:val="18"/>
          <w:szCs w:val="18"/>
        </w:rPr>
        <w:t>Hellin</w:t>
      </w:r>
      <w:proofErr w:type="spellEnd"/>
      <w:r w:rsidRPr="00E10E7F">
        <w:rPr>
          <w:color w:val="131413"/>
          <w:sz w:val="18"/>
          <w:szCs w:val="18"/>
        </w:rPr>
        <w:t xml:space="preserve">, J., </w:t>
      </w:r>
      <w:proofErr w:type="spellStart"/>
      <w:r w:rsidRPr="00E10E7F">
        <w:rPr>
          <w:color w:val="131413"/>
          <w:sz w:val="18"/>
          <w:szCs w:val="18"/>
        </w:rPr>
        <w:t>Sonder</w:t>
      </w:r>
      <w:proofErr w:type="spellEnd"/>
      <w:r w:rsidRPr="00E10E7F">
        <w:rPr>
          <w:color w:val="131413"/>
          <w:sz w:val="18"/>
          <w:szCs w:val="18"/>
        </w:rPr>
        <w:t xml:space="preserve">, K., </w:t>
      </w:r>
      <w:proofErr w:type="spellStart"/>
      <w:r w:rsidRPr="00E10E7F">
        <w:rPr>
          <w:color w:val="131413"/>
          <w:sz w:val="18"/>
          <w:szCs w:val="18"/>
        </w:rPr>
        <w:t>Araus</w:t>
      </w:r>
      <w:proofErr w:type="spellEnd"/>
      <w:r w:rsidRPr="00E10E7F">
        <w:rPr>
          <w:color w:val="131413"/>
          <w:sz w:val="18"/>
          <w:szCs w:val="18"/>
        </w:rPr>
        <w:t xml:space="preserve">, J.L., </w:t>
      </w:r>
      <w:proofErr w:type="spellStart"/>
      <w:r w:rsidRPr="00E10E7F">
        <w:rPr>
          <w:color w:val="131413"/>
          <w:sz w:val="18"/>
          <w:szCs w:val="18"/>
        </w:rPr>
        <w:t>MacRobert</w:t>
      </w:r>
      <w:proofErr w:type="spellEnd"/>
      <w:r w:rsidRPr="00E10E7F">
        <w:rPr>
          <w:color w:val="131413"/>
          <w:sz w:val="18"/>
          <w:szCs w:val="18"/>
        </w:rPr>
        <w:t xml:space="preserve">, J.F., </w:t>
      </w:r>
      <w:proofErr w:type="spellStart"/>
      <w:r w:rsidRPr="00E10E7F">
        <w:rPr>
          <w:color w:val="131413"/>
          <w:sz w:val="18"/>
          <w:szCs w:val="18"/>
        </w:rPr>
        <w:t>Thierfelder</w:t>
      </w:r>
      <w:proofErr w:type="spellEnd"/>
      <w:r w:rsidRPr="00E10E7F">
        <w:rPr>
          <w:color w:val="131413"/>
          <w:sz w:val="18"/>
          <w:szCs w:val="18"/>
        </w:rPr>
        <w:t>, C.</w:t>
      </w:r>
      <w:r w:rsidR="00D244A3">
        <w:rPr>
          <w:color w:val="131413"/>
          <w:sz w:val="18"/>
          <w:szCs w:val="18"/>
        </w:rPr>
        <w:t>,</w:t>
      </w:r>
      <w:r w:rsidRPr="00E10E7F">
        <w:rPr>
          <w:color w:val="131413"/>
          <w:sz w:val="18"/>
          <w:szCs w:val="18"/>
        </w:rPr>
        <w:t xml:space="preserve"> &amp; </w:t>
      </w:r>
      <w:proofErr w:type="spellStart"/>
      <w:r w:rsidRPr="00E10E7F">
        <w:rPr>
          <w:color w:val="131413"/>
          <w:sz w:val="18"/>
          <w:szCs w:val="18"/>
        </w:rPr>
        <w:t>Prasanna</w:t>
      </w:r>
      <w:proofErr w:type="spellEnd"/>
      <w:r w:rsidRPr="00E10E7F">
        <w:rPr>
          <w:color w:val="131413"/>
          <w:sz w:val="18"/>
          <w:szCs w:val="18"/>
        </w:rPr>
        <w:t>, B.M. (2013).</w:t>
      </w:r>
      <w:proofErr w:type="gramEnd"/>
      <w:r w:rsidRPr="00E10E7F">
        <w:rPr>
          <w:color w:val="131413"/>
          <w:sz w:val="18"/>
          <w:szCs w:val="18"/>
        </w:rPr>
        <w:t xml:space="preserve"> </w:t>
      </w:r>
      <w:proofErr w:type="gramStart"/>
      <w:r w:rsidRPr="00E10E7F">
        <w:rPr>
          <w:color w:val="131413"/>
          <w:sz w:val="18"/>
          <w:szCs w:val="18"/>
        </w:rPr>
        <w:t>Adapting maize production to climate change in sub-Saharan Africa.</w:t>
      </w:r>
      <w:proofErr w:type="gramEnd"/>
      <w:r w:rsidRPr="00E10E7F">
        <w:rPr>
          <w:color w:val="131413"/>
          <w:sz w:val="18"/>
          <w:szCs w:val="18"/>
        </w:rPr>
        <w:t xml:space="preserve"> </w:t>
      </w:r>
      <w:r w:rsidRPr="00E10E7F">
        <w:rPr>
          <w:i/>
          <w:color w:val="131413"/>
          <w:sz w:val="18"/>
          <w:szCs w:val="18"/>
        </w:rPr>
        <w:t>Food Security</w:t>
      </w:r>
      <w:r w:rsidRPr="00E10E7F">
        <w:rPr>
          <w:color w:val="131413"/>
          <w:sz w:val="18"/>
          <w:szCs w:val="18"/>
        </w:rPr>
        <w:t>, 5</w:t>
      </w:r>
      <w:del w:id="18" w:author="SnO" w:date="2017-03-14T09:53:00Z">
        <w:r w:rsidRPr="00E10E7F" w:rsidDel="00231632">
          <w:rPr>
            <w:color w:val="131413"/>
            <w:sz w:val="18"/>
            <w:szCs w:val="18"/>
          </w:rPr>
          <w:delText>:</w:delText>
        </w:r>
      </w:del>
      <w:ins w:id="19" w:author="SnO" w:date="2017-03-14T09:53:00Z">
        <w:r w:rsidR="00231632">
          <w:rPr>
            <w:color w:val="131413"/>
            <w:sz w:val="18"/>
            <w:szCs w:val="18"/>
          </w:rPr>
          <w:t>,</w:t>
        </w:r>
      </w:ins>
      <w:ins w:id="20" w:author="SnO" w:date="2017-03-14T09:56:00Z">
        <w:r w:rsidR="00870035">
          <w:rPr>
            <w:color w:val="131413"/>
            <w:sz w:val="18"/>
            <w:szCs w:val="18"/>
          </w:rPr>
          <w:t xml:space="preserve"> </w:t>
        </w:r>
      </w:ins>
      <w:r w:rsidRPr="00E10E7F">
        <w:rPr>
          <w:color w:val="131413"/>
          <w:sz w:val="18"/>
          <w:szCs w:val="18"/>
        </w:rPr>
        <w:t>345</w:t>
      </w:r>
      <w:r w:rsidR="00D244A3">
        <w:rPr>
          <w:color w:val="131413"/>
          <w:sz w:val="18"/>
          <w:szCs w:val="18"/>
        </w:rPr>
        <w:t>-360.</w:t>
      </w:r>
    </w:p>
    <w:p w:rsidR="000E0ACE" w:rsidRPr="00E10E7F" w:rsidRDefault="000E0ACE" w:rsidP="00E10E7F">
      <w:pPr>
        <w:pStyle w:val="NoSpacing"/>
        <w:widowControl w:val="0"/>
        <w:ind w:left="426" w:right="0" w:hanging="426"/>
        <w:jc w:val="both"/>
        <w:rPr>
          <w:rFonts w:ascii="Times New Roman" w:hAnsi="Times New Roman"/>
          <w:sz w:val="18"/>
          <w:szCs w:val="18"/>
        </w:rPr>
      </w:pPr>
      <w:proofErr w:type="spellStart"/>
      <w:proofErr w:type="gramStart"/>
      <w:r w:rsidRPr="00E10E7F">
        <w:rPr>
          <w:rFonts w:ascii="Times New Roman" w:hAnsi="Times New Roman"/>
          <w:sz w:val="18"/>
          <w:szCs w:val="18"/>
        </w:rPr>
        <w:lastRenderedPageBreak/>
        <w:t>Edemeades</w:t>
      </w:r>
      <w:proofErr w:type="spellEnd"/>
      <w:r w:rsidRPr="00E10E7F">
        <w:rPr>
          <w:rFonts w:ascii="Times New Roman" w:hAnsi="Times New Roman"/>
          <w:sz w:val="18"/>
          <w:szCs w:val="18"/>
        </w:rPr>
        <w:t xml:space="preserve">, G.O, </w:t>
      </w:r>
      <w:proofErr w:type="spellStart"/>
      <w:r w:rsidRPr="00E10E7F">
        <w:rPr>
          <w:rFonts w:ascii="Times New Roman" w:hAnsi="Times New Roman"/>
          <w:sz w:val="18"/>
          <w:szCs w:val="18"/>
        </w:rPr>
        <w:t>Bazinger</w:t>
      </w:r>
      <w:proofErr w:type="spellEnd"/>
      <w:r w:rsidRPr="00E10E7F">
        <w:rPr>
          <w:rFonts w:ascii="Times New Roman" w:hAnsi="Times New Roman"/>
          <w:sz w:val="18"/>
          <w:szCs w:val="18"/>
        </w:rPr>
        <w:t xml:space="preserve">, M., Chapman, S.C., </w:t>
      </w:r>
      <w:proofErr w:type="spellStart"/>
      <w:r w:rsidRPr="00E10E7F">
        <w:rPr>
          <w:rFonts w:ascii="Times New Roman" w:hAnsi="Times New Roman"/>
          <w:sz w:val="18"/>
          <w:szCs w:val="18"/>
        </w:rPr>
        <w:t>Ribault</w:t>
      </w:r>
      <w:proofErr w:type="spellEnd"/>
      <w:r w:rsidRPr="00E10E7F">
        <w:rPr>
          <w:rFonts w:ascii="Times New Roman" w:hAnsi="Times New Roman"/>
          <w:sz w:val="18"/>
          <w:szCs w:val="18"/>
        </w:rPr>
        <w:t>, J.M.</w:t>
      </w:r>
      <w:r w:rsidR="00D244A3">
        <w:rPr>
          <w:rFonts w:ascii="Times New Roman" w:hAnsi="Times New Roman"/>
          <w:sz w:val="18"/>
          <w:szCs w:val="18"/>
        </w:rPr>
        <w:t>,</w:t>
      </w:r>
      <w:r w:rsidRPr="00E10E7F">
        <w:rPr>
          <w:rFonts w:ascii="Times New Roman" w:hAnsi="Times New Roman"/>
          <w:sz w:val="18"/>
          <w:szCs w:val="18"/>
        </w:rPr>
        <w:t xml:space="preserve"> &amp;</w:t>
      </w:r>
      <w:r w:rsidR="00D244A3">
        <w:rPr>
          <w:rFonts w:ascii="Times New Roman" w:hAnsi="Times New Roman"/>
          <w:sz w:val="18"/>
          <w:szCs w:val="18"/>
        </w:rPr>
        <w:t xml:space="preserve"> </w:t>
      </w:r>
      <w:proofErr w:type="spellStart"/>
      <w:r w:rsidR="00D244A3">
        <w:rPr>
          <w:rFonts w:ascii="Times New Roman" w:hAnsi="Times New Roman"/>
          <w:sz w:val="18"/>
          <w:szCs w:val="18"/>
        </w:rPr>
        <w:t>Bolanos</w:t>
      </w:r>
      <w:proofErr w:type="spellEnd"/>
      <w:r w:rsidR="00D244A3">
        <w:rPr>
          <w:rFonts w:ascii="Times New Roman" w:hAnsi="Times New Roman"/>
          <w:sz w:val="18"/>
          <w:szCs w:val="18"/>
        </w:rPr>
        <w:t>, J.</w:t>
      </w:r>
      <w:r w:rsidRPr="00E10E7F">
        <w:rPr>
          <w:rFonts w:ascii="Times New Roman" w:hAnsi="Times New Roman"/>
          <w:sz w:val="18"/>
          <w:szCs w:val="18"/>
        </w:rPr>
        <w:t xml:space="preserve"> (1997).</w:t>
      </w:r>
      <w:proofErr w:type="gramEnd"/>
      <w:r w:rsidRPr="00E10E7F">
        <w:rPr>
          <w:rFonts w:ascii="Times New Roman" w:hAnsi="Times New Roman"/>
          <w:sz w:val="18"/>
          <w:szCs w:val="18"/>
        </w:rPr>
        <w:t xml:space="preserve"> Recent advances in breeding for drought tolerance in maize. In B. Badu-</w:t>
      </w:r>
      <w:proofErr w:type="spellStart"/>
      <w:r w:rsidRPr="00E10E7F">
        <w:rPr>
          <w:rFonts w:ascii="Times New Roman" w:hAnsi="Times New Roman"/>
          <w:sz w:val="18"/>
          <w:szCs w:val="18"/>
        </w:rPr>
        <w:t>apraku</w:t>
      </w:r>
      <w:proofErr w:type="spellEnd"/>
      <w:r w:rsidRPr="00E10E7F">
        <w:rPr>
          <w:rFonts w:ascii="Times New Roman" w:hAnsi="Times New Roman"/>
          <w:sz w:val="18"/>
          <w:szCs w:val="18"/>
        </w:rPr>
        <w:t xml:space="preserve">, M.O. </w:t>
      </w:r>
      <w:proofErr w:type="spellStart"/>
      <w:r w:rsidRPr="00E10E7F">
        <w:rPr>
          <w:rFonts w:ascii="Times New Roman" w:hAnsi="Times New Roman"/>
          <w:sz w:val="18"/>
          <w:szCs w:val="18"/>
        </w:rPr>
        <w:t>Akorfoda</w:t>
      </w:r>
      <w:proofErr w:type="spellEnd"/>
      <w:r w:rsidRPr="00E10E7F">
        <w:rPr>
          <w:rFonts w:ascii="Times New Roman" w:hAnsi="Times New Roman"/>
          <w:sz w:val="18"/>
          <w:szCs w:val="18"/>
        </w:rPr>
        <w:t xml:space="preserve">, M. </w:t>
      </w:r>
      <w:proofErr w:type="spellStart"/>
      <w:r w:rsidRPr="00E10E7F">
        <w:rPr>
          <w:rFonts w:ascii="Times New Roman" w:hAnsi="Times New Roman"/>
          <w:sz w:val="18"/>
          <w:szCs w:val="18"/>
        </w:rPr>
        <w:t>Ouderago</w:t>
      </w:r>
      <w:proofErr w:type="spellEnd"/>
      <w:r w:rsidRPr="00E10E7F">
        <w:rPr>
          <w:rFonts w:ascii="Times New Roman" w:hAnsi="Times New Roman"/>
          <w:sz w:val="18"/>
          <w:szCs w:val="18"/>
        </w:rPr>
        <w:t xml:space="preserve"> and F.M. Quin (</w:t>
      </w:r>
      <w:proofErr w:type="spellStart"/>
      <w:proofErr w:type="gramStart"/>
      <w:r w:rsidRPr="00E10E7F">
        <w:rPr>
          <w:rFonts w:ascii="Times New Roman" w:hAnsi="Times New Roman"/>
          <w:sz w:val="18"/>
          <w:szCs w:val="18"/>
        </w:rPr>
        <w:t>eds</w:t>
      </w:r>
      <w:proofErr w:type="spellEnd"/>
      <w:proofErr w:type="gramEnd"/>
      <w:r w:rsidRPr="00E10E7F">
        <w:rPr>
          <w:rFonts w:ascii="Times New Roman" w:hAnsi="Times New Roman"/>
          <w:sz w:val="18"/>
          <w:szCs w:val="18"/>
        </w:rPr>
        <w:t xml:space="preserve">). </w:t>
      </w:r>
      <w:proofErr w:type="gramStart"/>
      <w:r w:rsidRPr="00E10E7F">
        <w:rPr>
          <w:rFonts w:ascii="Times New Roman" w:hAnsi="Times New Roman"/>
          <w:sz w:val="18"/>
          <w:szCs w:val="18"/>
        </w:rPr>
        <w:t>Contributing to food self-sufficiency: Maize Research and Development in West Africa.</w:t>
      </w:r>
      <w:proofErr w:type="gramEnd"/>
      <w:r w:rsidRPr="00E10E7F">
        <w:rPr>
          <w:rFonts w:ascii="Times New Roman" w:hAnsi="Times New Roman"/>
          <w:sz w:val="18"/>
          <w:szCs w:val="18"/>
        </w:rPr>
        <w:t xml:space="preserve"> </w:t>
      </w:r>
      <w:proofErr w:type="gramStart"/>
      <w:r w:rsidRPr="00E10E7F">
        <w:rPr>
          <w:rFonts w:ascii="Times New Roman" w:hAnsi="Times New Roman"/>
          <w:i/>
          <w:sz w:val="18"/>
          <w:szCs w:val="18"/>
        </w:rPr>
        <w:t xml:space="preserve">Proceedings of a regional maize workshop </w:t>
      </w:r>
      <w:r w:rsidRPr="00E10E7F">
        <w:rPr>
          <w:rFonts w:ascii="Times New Roman" w:hAnsi="Times New Roman"/>
          <w:sz w:val="18"/>
          <w:szCs w:val="18"/>
        </w:rPr>
        <w:t>(pp. 22- 41).</w:t>
      </w:r>
      <w:proofErr w:type="gramEnd"/>
      <w:r w:rsidRPr="00E10E7F">
        <w:rPr>
          <w:rFonts w:ascii="Times New Roman" w:hAnsi="Times New Roman"/>
          <w:sz w:val="18"/>
          <w:szCs w:val="18"/>
        </w:rPr>
        <w:t xml:space="preserve"> </w:t>
      </w:r>
      <w:del w:id="21" w:author="SnO" w:date="2017-03-14T09:55:00Z">
        <w:r w:rsidRPr="00E10E7F" w:rsidDel="00231632">
          <w:rPr>
            <w:rFonts w:ascii="Times New Roman" w:hAnsi="Times New Roman"/>
            <w:sz w:val="18"/>
            <w:szCs w:val="18"/>
          </w:rPr>
          <w:delText xml:space="preserve">29 May 2 June, 1995, </w:delText>
        </w:r>
      </w:del>
      <w:r w:rsidRPr="00E10E7F">
        <w:rPr>
          <w:rFonts w:ascii="Times New Roman" w:hAnsi="Times New Roman"/>
          <w:sz w:val="18"/>
          <w:szCs w:val="18"/>
        </w:rPr>
        <w:t xml:space="preserve">IITA, </w:t>
      </w:r>
      <w:proofErr w:type="spellStart"/>
      <w:r w:rsidRPr="00E10E7F">
        <w:rPr>
          <w:rFonts w:ascii="Times New Roman" w:hAnsi="Times New Roman"/>
          <w:sz w:val="18"/>
          <w:szCs w:val="18"/>
        </w:rPr>
        <w:t>Cotouou</w:t>
      </w:r>
      <w:proofErr w:type="spellEnd"/>
      <w:r w:rsidRPr="00E10E7F">
        <w:rPr>
          <w:rFonts w:ascii="Times New Roman" w:hAnsi="Times New Roman"/>
          <w:sz w:val="18"/>
          <w:szCs w:val="18"/>
        </w:rPr>
        <w:t>, Benin Republic.</w:t>
      </w:r>
    </w:p>
    <w:p w:rsidR="000E0ACE" w:rsidRPr="00E10E7F" w:rsidRDefault="000E0ACE" w:rsidP="00E10E7F">
      <w:pPr>
        <w:pStyle w:val="NoSpacing"/>
        <w:widowControl w:val="0"/>
        <w:ind w:left="426" w:right="0" w:hanging="426"/>
        <w:jc w:val="both"/>
        <w:rPr>
          <w:rFonts w:ascii="Times New Roman" w:hAnsi="Times New Roman"/>
          <w:sz w:val="18"/>
          <w:szCs w:val="18"/>
        </w:rPr>
      </w:pPr>
      <w:r w:rsidRPr="00E10E7F">
        <w:rPr>
          <w:rFonts w:ascii="Times New Roman" w:hAnsi="Times New Roman"/>
          <w:sz w:val="18"/>
          <w:szCs w:val="18"/>
        </w:rPr>
        <w:t xml:space="preserve">Jensen, S. (1994). </w:t>
      </w:r>
      <w:proofErr w:type="gramStart"/>
      <w:r w:rsidRPr="00E10E7F">
        <w:rPr>
          <w:rFonts w:ascii="Times New Roman" w:hAnsi="Times New Roman"/>
          <w:sz w:val="18"/>
          <w:szCs w:val="18"/>
        </w:rPr>
        <w:t>Genetic improvement of maize for drought tolerance.</w:t>
      </w:r>
      <w:proofErr w:type="gramEnd"/>
      <w:r w:rsidRPr="00E10E7F">
        <w:rPr>
          <w:rFonts w:ascii="Times New Roman" w:hAnsi="Times New Roman"/>
          <w:sz w:val="18"/>
          <w:szCs w:val="18"/>
        </w:rPr>
        <w:t xml:space="preserve"> In Jewel, D.C.et.al (</w:t>
      </w:r>
      <w:proofErr w:type="spellStart"/>
      <w:proofErr w:type="gramStart"/>
      <w:r w:rsidRPr="00E10E7F">
        <w:rPr>
          <w:rFonts w:ascii="Times New Roman" w:hAnsi="Times New Roman"/>
          <w:sz w:val="18"/>
          <w:szCs w:val="18"/>
        </w:rPr>
        <w:t>eds</w:t>
      </w:r>
      <w:proofErr w:type="spellEnd"/>
      <w:proofErr w:type="gramEnd"/>
      <w:r w:rsidRPr="00E10E7F">
        <w:rPr>
          <w:rFonts w:ascii="Times New Roman" w:hAnsi="Times New Roman"/>
          <w:sz w:val="18"/>
          <w:szCs w:val="18"/>
        </w:rPr>
        <w:t xml:space="preserve">). </w:t>
      </w:r>
      <w:proofErr w:type="gramStart"/>
      <w:r w:rsidRPr="00E10E7F">
        <w:rPr>
          <w:rFonts w:ascii="Times New Roman" w:hAnsi="Times New Roman"/>
          <w:sz w:val="18"/>
          <w:szCs w:val="18"/>
        </w:rPr>
        <w:t>Maize research for stress environments.</w:t>
      </w:r>
      <w:proofErr w:type="gramEnd"/>
      <w:r w:rsidRPr="00E10E7F">
        <w:rPr>
          <w:rFonts w:ascii="Times New Roman" w:hAnsi="Times New Roman"/>
          <w:sz w:val="18"/>
          <w:szCs w:val="18"/>
        </w:rPr>
        <w:t xml:space="preserve"> </w:t>
      </w:r>
      <w:proofErr w:type="gramStart"/>
      <w:r w:rsidRPr="00E10E7F">
        <w:rPr>
          <w:rFonts w:ascii="Times New Roman" w:hAnsi="Times New Roman"/>
          <w:i/>
          <w:sz w:val="18"/>
          <w:szCs w:val="18"/>
        </w:rPr>
        <w:t>Proceedings of 4</w:t>
      </w:r>
      <w:r w:rsidRPr="00E10E7F">
        <w:rPr>
          <w:rFonts w:ascii="Times New Roman" w:hAnsi="Times New Roman"/>
          <w:i/>
          <w:sz w:val="18"/>
          <w:szCs w:val="18"/>
          <w:vertAlign w:val="superscript"/>
        </w:rPr>
        <w:t>th</w:t>
      </w:r>
      <w:r w:rsidRPr="00E10E7F">
        <w:rPr>
          <w:rFonts w:ascii="Times New Roman" w:hAnsi="Times New Roman"/>
          <w:i/>
          <w:sz w:val="18"/>
          <w:szCs w:val="18"/>
        </w:rPr>
        <w:t xml:space="preserve"> Eastern and Southern Africa Regional Maize conference</w:t>
      </w:r>
      <w:r w:rsidRPr="00E10E7F">
        <w:rPr>
          <w:rFonts w:ascii="Times New Roman" w:hAnsi="Times New Roman"/>
          <w:sz w:val="18"/>
          <w:szCs w:val="18"/>
        </w:rPr>
        <w:t xml:space="preserve"> (pp. 67-75), Harare, Zimbabwe.</w:t>
      </w:r>
      <w:proofErr w:type="gramEnd"/>
    </w:p>
    <w:p w:rsidR="000E0ACE" w:rsidRPr="00E10E7F" w:rsidRDefault="000E0ACE" w:rsidP="00E10E7F">
      <w:pPr>
        <w:widowControl w:val="0"/>
        <w:autoSpaceDE w:val="0"/>
        <w:autoSpaceDN w:val="0"/>
        <w:adjustRightInd w:val="0"/>
        <w:ind w:left="426" w:hanging="426"/>
        <w:jc w:val="both"/>
        <w:rPr>
          <w:sz w:val="18"/>
          <w:szCs w:val="18"/>
        </w:rPr>
      </w:pPr>
      <w:proofErr w:type="spellStart"/>
      <w:proofErr w:type="gramStart"/>
      <w:r w:rsidRPr="00E10E7F">
        <w:rPr>
          <w:sz w:val="18"/>
          <w:szCs w:val="18"/>
        </w:rPr>
        <w:t>Karimizadeh</w:t>
      </w:r>
      <w:proofErr w:type="spellEnd"/>
      <w:r w:rsidRPr="00E10E7F">
        <w:rPr>
          <w:sz w:val="18"/>
          <w:szCs w:val="18"/>
        </w:rPr>
        <w:t xml:space="preserve">, R., Mohammad, M., </w:t>
      </w:r>
      <w:proofErr w:type="spellStart"/>
      <w:r w:rsidRPr="00E10E7F">
        <w:rPr>
          <w:sz w:val="18"/>
          <w:szCs w:val="18"/>
        </w:rPr>
        <w:t>Sabaghni</w:t>
      </w:r>
      <w:proofErr w:type="spellEnd"/>
      <w:r w:rsidRPr="00E10E7F">
        <w:rPr>
          <w:sz w:val="18"/>
          <w:szCs w:val="18"/>
        </w:rPr>
        <w:t xml:space="preserve">, N., </w:t>
      </w:r>
      <w:proofErr w:type="spellStart"/>
      <w:r w:rsidRPr="00E10E7F">
        <w:rPr>
          <w:sz w:val="18"/>
          <w:szCs w:val="18"/>
        </w:rPr>
        <w:t>Mahmoodi</w:t>
      </w:r>
      <w:proofErr w:type="spellEnd"/>
      <w:r w:rsidRPr="00E10E7F">
        <w:rPr>
          <w:sz w:val="18"/>
          <w:szCs w:val="18"/>
        </w:rPr>
        <w:t xml:space="preserve">, A.A., </w:t>
      </w:r>
      <w:proofErr w:type="spellStart"/>
      <w:r w:rsidRPr="00E10E7F">
        <w:rPr>
          <w:sz w:val="18"/>
          <w:szCs w:val="18"/>
        </w:rPr>
        <w:t>Roustami</w:t>
      </w:r>
      <w:proofErr w:type="spellEnd"/>
      <w:r w:rsidRPr="00E10E7F">
        <w:rPr>
          <w:sz w:val="18"/>
          <w:szCs w:val="18"/>
        </w:rPr>
        <w:t xml:space="preserve">, B., </w:t>
      </w:r>
      <w:proofErr w:type="spellStart"/>
      <w:r w:rsidRPr="00E10E7F">
        <w:rPr>
          <w:sz w:val="18"/>
          <w:szCs w:val="18"/>
        </w:rPr>
        <w:t>Seyyedi</w:t>
      </w:r>
      <w:proofErr w:type="spellEnd"/>
      <w:r w:rsidRPr="00E10E7F">
        <w:rPr>
          <w:sz w:val="18"/>
          <w:szCs w:val="18"/>
        </w:rPr>
        <w:t>, F.</w:t>
      </w:r>
      <w:r w:rsidR="00D244A3">
        <w:rPr>
          <w:sz w:val="18"/>
          <w:szCs w:val="18"/>
        </w:rPr>
        <w:t>,</w:t>
      </w:r>
      <w:r w:rsidRPr="00E10E7F">
        <w:rPr>
          <w:sz w:val="18"/>
          <w:szCs w:val="18"/>
        </w:rPr>
        <w:t xml:space="preserve"> &amp; Akbari, F. (2013).</w:t>
      </w:r>
      <w:proofErr w:type="gramEnd"/>
      <w:r w:rsidRPr="00E10E7F">
        <w:rPr>
          <w:sz w:val="18"/>
          <w:szCs w:val="18"/>
        </w:rPr>
        <w:t xml:space="preserve"> </w:t>
      </w:r>
      <w:proofErr w:type="gramStart"/>
      <w:r w:rsidRPr="00E10E7F">
        <w:rPr>
          <w:sz w:val="18"/>
          <w:szCs w:val="18"/>
        </w:rPr>
        <w:t xml:space="preserve">GGE </w:t>
      </w:r>
      <w:proofErr w:type="spellStart"/>
      <w:r w:rsidRPr="00E10E7F">
        <w:rPr>
          <w:sz w:val="18"/>
          <w:szCs w:val="18"/>
        </w:rPr>
        <w:t>biplot</w:t>
      </w:r>
      <w:proofErr w:type="spellEnd"/>
      <w:r w:rsidRPr="00E10E7F">
        <w:rPr>
          <w:sz w:val="18"/>
          <w:szCs w:val="18"/>
        </w:rPr>
        <w:t xml:space="preserve"> analysis of yield stability in multi-environment trials of lentil genotypes under </w:t>
      </w:r>
      <w:proofErr w:type="spellStart"/>
      <w:r w:rsidRPr="00E10E7F">
        <w:rPr>
          <w:sz w:val="18"/>
          <w:szCs w:val="18"/>
        </w:rPr>
        <w:t>rainfed</w:t>
      </w:r>
      <w:proofErr w:type="spellEnd"/>
      <w:r w:rsidRPr="00E10E7F">
        <w:rPr>
          <w:sz w:val="18"/>
          <w:szCs w:val="18"/>
        </w:rPr>
        <w:t xml:space="preserve"> condition.</w:t>
      </w:r>
      <w:proofErr w:type="gramEnd"/>
      <w:r w:rsidRPr="00E10E7F">
        <w:rPr>
          <w:sz w:val="18"/>
          <w:szCs w:val="18"/>
        </w:rPr>
        <w:t xml:space="preserve"> </w:t>
      </w:r>
      <w:proofErr w:type="spellStart"/>
      <w:r w:rsidRPr="00E10E7F">
        <w:rPr>
          <w:i/>
          <w:sz w:val="18"/>
          <w:szCs w:val="18"/>
        </w:rPr>
        <w:t>Notulae</w:t>
      </w:r>
      <w:proofErr w:type="spellEnd"/>
      <w:r w:rsidRPr="00E10E7F">
        <w:rPr>
          <w:i/>
          <w:sz w:val="18"/>
          <w:szCs w:val="18"/>
        </w:rPr>
        <w:t xml:space="preserve"> Scientia </w:t>
      </w:r>
      <w:proofErr w:type="spellStart"/>
      <w:r w:rsidRPr="00E10E7F">
        <w:rPr>
          <w:i/>
          <w:sz w:val="18"/>
          <w:szCs w:val="18"/>
        </w:rPr>
        <w:t>Biologicae</w:t>
      </w:r>
      <w:proofErr w:type="spellEnd"/>
      <w:r w:rsidRPr="00E10E7F">
        <w:rPr>
          <w:i/>
          <w:sz w:val="18"/>
          <w:szCs w:val="18"/>
        </w:rPr>
        <w:t xml:space="preserve">, </w:t>
      </w:r>
      <w:r w:rsidR="00D244A3">
        <w:rPr>
          <w:sz w:val="18"/>
          <w:szCs w:val="18"/>
        </w:rPr>
        <w:t>5</w:t>
      </w:r>
      <w:r w:rsidR="00570EEE">
        <w:rPr>
          <w:sz w:val="18"/>
          <w:szCs w:val="18"/>
        </w:rPr>
        <w:t xml:space="preserve"> </w:t>
      </w:r>
      <w:r w:rsidR="00D244A3">
        <w:rPr>
          <w:sz w:val="18"/>
          <w:szCs w:val="18"/>
        </w:rPr>
        <w:t>(2</w:t>
      </w:r>
      <w:del w:id="22" w:author="SnO" w:date="2017-03-14T09:55:00Z">
        <w:r w:rsidR="00D244A3" w:rsidDel="00231632">
          <w:rPr>
            <w:sz w:val="18"/>
            <w:szCs w:val="18"/>
          </w:rPr>
          <w:delText>):</w:delText>
        </w:r>
      </w:del>
      <w:ins w:id="23" w:author="SnO" w:date="2017-03-14T09:55:00Z">
        <w:r w:rsidR="00231632">
          <w:rPr>
            <w:sz w:val="18"/>
            <w:szCs w:val="18"/>
          </w:rPr>
          <w:t>),</w:t>
        </w:r>
      </w:ins>
      <w:ins w:id="24" w:author="SnO" w:date="2017-03-14T09:56:00Z">
        <w:r w:rsidR="00870035">
          <w:rPr>
            <w:sz w:val="18"/>
            <w:szCs w:val="18"/>
          </w:rPr>
          <w:t xml:space="preserve"> </w:t>
        </w:r>
      </w:ins>
      <w:r w:rsidRPr="00E10E7F">
        <w:rPr>
          <w:sz w:val="18"/>
          <w:szCs w:val="18"/>
        </w:rPr>
        <w:t>256-262.</w:t>
      </w:r>
    </w:p>
    <w:p w:rsidR="000E0ACE" w:rsidRPr="00E10E7F" w:rsidRDefault="000E0ACE" w:rsidP="00E10E7F">
      <w:pPr>
        <w:widowControl w:val="0"/>
        <w:autoSpaceDE w:val="0"/>
        <w:autoSpaceDN w:val="0"/>
        <w:adjustRightInd w:val="0"/>
        <w:ind w:left="426" w:hanging="426"/>
        <w:jc w:val="both"/>
        <w:rPr>
          <w:sz w:val="18"/>
          <w:szCs w:val="18"/>
        </w:rPr>
      </w:pPr>
      <w:proofErr w:type="spellStart"/>
      <w:proofErr w:type="gramStart"/>
      <w:r w:rsidRPr="00E10E7F">
        <w:rPr>
          <w:sz w:val="18"/>
          <w:szCs w:val="18"/>
        </w:rPr>
        <w:t>Menkir</w:t>
      </w:r>
      <w:proofErr w:type="spellEnd"/>
      <w:r w:rsidRPr="00E10E7F">
        <w:rPr>
          <w:sz w:val="18"/>
          <w:szCs w:val="18"/>
        </w:rPr>
        <w:t>, A.</w:t>
      </w:r>
      <w:r w:rsidR="00D244A3">
        <w:rPr>
          <w:sz w:val="18"/>
          <w:szCs w:val="18"/>
        </w:rPr>
        <w:t>,</w:t>
      </w:r>
      <w:r w:rsidRPr="00E10E7F">
        <w:rPr>
          <w:sz w:val="18"/>
          <w:szCs w:val="18"/>
        </w:rPr>
        <w:t xml:space="preserve"> &amp; </w:t>
      </w:r>
      <w:proofErr w:type="spellStart"/>
      <w:r w:rsidRPr="00E10E7F">
        <w:rPr>
          <w:sz w:val="18"/>
          <w:szCs w:val="18"/>
        </w:rPr>
        <w:t>Akintunde</w:t>
      </w:r>
      <w:proofErr w:type="spellEnd"/>
      <w:r w:rsidRPr="00E10E7F">
        <w:rPr>
          <w:sz w:val="18"/>
          <w:szCs w:val="18"/>
        </w:rPr>
        <w:t>, A.O. (2001).</w:t>
      </w:r>
      <w:proofErr w:type="gramEnd"/>
      <w:r w:rsidRPr="00E10E7F">
        <w:rPr>
          <w:sz w:val="18"/>
          <w:szCs w:val="18"/>
        </w:rPr>
        <w:t xml:space="preserve"> Evaluation of the performance of maize hybrids, improved open pollinated and farmers’ local varieties under </w:t>
      </w:r>
      <w:proofErr w:type="spellStart"/>
      <w:r w:rsidRPr="00E10E7F">
        <w:rPr>
          <w:sz w:val="18"/>
          <w:szCs w:val="18"/>
        </w:rPr>
        <w:t>well watered</w:t>
      </w:r>
      <w:proofErr w:type="spellEnd"/>
      <w:r w:rsidRPr="00E10E7F">
        <w:rPr>
          <w:sz w:val="18"/>
          <w:szCs w:val="18"/>
        </w:rPr>
        <w:t xml:space="preserve"> and drought stress conditions. </w:t>
      </w:r>
      <w:proofErr w:type="spellStart"/>
      <w:r w:rsidRPr="00E10E7F">
        <w:rPr>
          <w:i/>
          <w:iCs/>
          <w:sz w:val="18"/>
          <w:szCs w:val="18"/>
        </w:rPr>
        <w:t>Maydica</w:t>
      </w:r>
      <w:proofErr w:type="spellEnd"/>
      <w:r w:rsidRPr="00E10E7F">
        <w:rPr>
          <w:i/>
          <w:iCs/>
          <w:sz w:val="18"/>
          <w:szCs w:val="18"/>
        </w:rPr>
        <w:t xml:space="preserve">, </w:t>
      </w:r>
      <w:r w:rsidR="00D244A3">
        <w:rPr>
          <w:sz w:val="18"/>
          <w:szCs w:val="18"/>
        </w:rPr>
        <w:t>46</w:t>
      </w:r>
      <w:del w:id="25" w:author="SnO" w:date="2017-03-14T09:55:00Z">
        <w:r w:rsidR="00D244A3" w:rsidDel="00231632">
          <w:rPr>
            <w:sz w:val="18"/>
            <w:szCs w:val="18"/>
          </w:rPr>
          <w:delText>:</w:delText>
        </w:r>
      </w:del>
      <w:ins w:id="26" w:author="SnO" w:date="2017-03-14T09:55:00Z">
        <w:r w:rsidR="00231632">
          <w:rPr>
            <w:sz w:val="18"/>
            <w:szCs w:val="18"/>
          </w:rPr>
          <w:t>,</w:t>
        </w:r>
      </w:ins>
      <w:ins w:id="27" w:author="SnO" w:date="2017-03-14T09:56:00Z">
        <w:r w:rsidR="00870035">
          <w:rPr>
            <w:sz w:val="18"/>
            <w:szCs w:val="18"/>
          </w:rPr>
          <w:t xml:space="preserve"> </w:t>
        </w:r>
      </w:ins>
      <w:r w:rsidRPr="00E10E7F">
        <w:rPr>
          <w:sz w:val="18"/>
          <w:szCs w:val="18"/>
        </w:rPr>
        <w:t>227-238.</w:t>
      </w:r>
    </w:p>
    <w:p w:rsidR="000E0ACE" w:rsidRPr="00E10E7F" w:rsidRDefault="000E0ACE" w:rsidP="00D244A3">
      <w:pPr>
        <w:pStyle w:val="NoSpacing"/>
        <w:widowControl w:val="0"/>
        <w:ind w:left="426" w:right="0" w:hanging="426"/>
        <w:jc w:val="both"/>
        <w:rPr>
          <w:sz w:val="18"/>
          <w:szCs w:val="18"/>
        </w:rPr>
      </w:pPr>
      <w:proofErr w:type="spellStart"/>
      <w:proofErr w:type="gramStart"/>
      <w:r w:rsidRPr="00E10E7F">
        <w:rPr>
          <w:rFonts w:ascii="Times New Roman" w:hAnsi="Times New Roman"/>
          <w:sz w:val="18"/>
          <w:szCs w:val="18"/>
        </w:rPr>
        <w:t>Ngure</w:t>
      </w:r>
      <w:proofErr w:type="spellEnd"/>
      <w:r w:rsidRPr="00E10E7F">
        <w:rPr>
          <w:rFonts w:ascii="Times New Roman" w:hAnsi="Times New Roman"/>
          <w:sz w:val="18"/>
          <w:szCs w:val="18"/>
        </w:rPr>
        <w:t>, M. (1994).</w:t>
      </w:r>
      <w:proofErr w:type="gramEnd"/>
      <w:r w:rsidRPr="00E10E7F">
        <w:rPr>
          <w:rFonts w:ascii="Times New Roman" w:hAnsi="Times New Roman"/>
          <w:sz w:val="18"/>
          <w:szCs w:val="18"/>
        </w:rPr>
        <w:t xml:space="preserve"> Strategies for increasing maize production in moisture stress areas of eastern</w:t>
      </w:r>
      <w:r w:rsidR="00D244A3">
        <w:rPr>
          <w:rFonts w:ascii="Times New Roman" w:hAnsi="Times New Roman"/>
          <w:sz w:val="18"/>
          <w:szCs w:val="18"/>
        </w:rPr>
        <w:t xml:space="preserve"> </w:t>
      </w:r>
      <w:r w:rsidRPr="00E10E7F">
        <w:rPr>
          <w:rFonts w:ascii="Times New Roman" w:hAnsi="Times New Roman"/>
          <w:sz w:val="18"/>
          <w:szCs w:val="18"/>
        </w:rPr>
        <w:t>Kenya. In Jewel, D.C. et.al (</w:t>
      </w:r>
      <w:proofErr w:type="spellStart"/>
      <w:proofErr w:type="gramStart"/>
      <w:r w:rsidRPr="00E10E7F">
        <w:rPr>
          <w:rFonts w:ascii="Times New Roman" w:hAnsi="Times New Roman"/>
          <w:sz w:val="18"/>
          <w:szCs w:val="18"/>
        </w:rPr>
        <w:t>eds</w:t>
      </w:r>
      <w:proofErr w:type="spellEnd"/>
      <w:proofErr w:type="gramEnd"/>
      <w:r w:rsidRPr="00E10E7F">
        <w:rPr>
          <w:rFonts w:ascii="Times New Roman" w:hAnsi="Times New Roman"/>
          <w:sz w:val="18"/>
          <w:szCs w:val="18"/>
        </w:rPr>
        <w:t xml:space="preserve">). </w:t>
      </w:r>
      <w:proofErr w:type="gramStart"/>
      <w:r w:rsidRPr="00E10E7F">
        <w:rPr>
          <w:rFonts w:ascii="Times New Roman" w:hAnsi="Times New Roman"/>
          <w:sz w:val="18"/>
          <w:szCs w:val="18"/>
        </w:rPr>
        <w:t>Maize research for stress environments.</w:t>
      </w:r>
      <w:proofErr w:type="gramEnd"/>
      <w:r w:rsidRPr="00E10E7F">
        <w:rPr>
          <w:rFonts w:ascii="Times New Roman" w:hAnsi="Times New Roman"/>
          <w:sz w:val="18"/>
          <w:szCs w:val="18"/>
        </w:rPr>
        <w:t xml:space="preserve"> </w:t>
      </w:r>
      <w:proofErr w:type="gramStart"/>
      <w:r w:rsidRPr="00E10E7F">
        <w:rPr>
          <w:rFonts w:ascii="Times New Roman" w:hAnsi="Times New Roman"/>
          <w:i/>
          <w:sz w:val="18"/>
          <w:szCs w:val="18"/>
        </w:rPr>
        <w:t>Proceedings of 4th Eastern and Southern Africa Regional Maize conference</w:t>
      </w:r>
      <w:r w:rsidRPr="00E10E7F">
        <w:rPr>
          <w:rFonts w:ascii="Times New Roman" w:hAnsi="Times New Roman"/>
          <w:sz w:val="18"/>
          <w:szCs w:val="18"/>
        </w:rPr>
        <w:t xml:space="preserve"> (pp. 76-80), Harare, Zimbabwe.</w:t>
      </w:r>
      <w:proofErr w:type="gramEnd"/>
    </w:p>
    <w:p w:rsidR="000E0ACE" w:rsidRPr="00E10E7F" w:rsidRDefault="000E0ACE" w:rsidP="00E10E7F">
      <w:pPr>
        <w:pStyle w:val="NoSpacing"/>
        <w:widowControl w:val="0"/>
        <w:ind w:left="426" w:right="0" w:hanging="426"/>
        <w:jc w:val="both"/>
        <w:rPr>
          <w:rFonts w:ascii="Times New Roman" w:hAnsi="Times New Roman"/>
          <w:sz w:val="18"/>
          <w:szCs w:val="18"/>
        </w:rPr>
      </w:pPr>
      <w:proofErr w:type="spellStart"/>
      <w:r w:rsidRPr="00E10E7F">
        <w:rPr>
          <w:rFonts w:ascii="Times New Roman" w:hAnsi="Times New Roman"/>
          <w:sz w:val="18"/>
          <w:szCs w:val="18"/>
        </w:rPr>
        <w:t>Njoroge</w:t>
      </w:r>
      <w:proofErr w:type="spellEnd"/>
      <w:r w:rsidRPr="00E10E7F">
        <w:rPr>
          <w:rFonts w:ascii="Times New Roman" w:hAnsi="Times New Roman"/>
          <w:sz w:val="18"/>
          <w:szCs w:val="18"/>
        </w:rPr>
        <w:t xml:space="preserve">, K. (1994). </w:t>
      </w:r>
      <w:proofErr w:type="gramStart"/>
      <w:r w:rsidRPr="00E10E7F">
        <w:rPr>
          <w:rFonts w:ascii="Times New Roman" w:hAnsi="Times New Roman"/>
          <w:sz w:val="18"/>
          <w:szCs w:val="18"/>
        </w:rPr>
        <w:t xml:space="preserve">Seedling </w:t>
      </w:r>
      <w:proofErr w:type="spellStart"/>
      <w:r w:rsidRPr="00E10E7F">
        <w:rPr>
          <w:rFonts w:ascii="Times New Roman" w:hAnsi="Times New Roman"/>
          <w:sz w:val="18"/>
          <w:szCs w:val="18"/>
        </w:rPr>
        <w:t>vigour</w:t>
      </w:r>
      <w:proofErr w:type="spellEnd"/>
      <w:r w:rsidRPr="00E10E7F">
        <w:rPr>
          <w:rFonts w:ascii="Times New Roman" w:hAnsi="Times New Roman"/>
          <w:sz w:val="18"/>
          <w:szCs w:val="18"/>
        </w:rPr>
        <w:t xml:space="preserve"> as a selection </w:t>
      </w:r>
      <w:proofErr w:type="spellStart"/>
      <w:r w:rsidRPr="00E10E7F">
        <w:rPr>
          <w:rFonts w:ascii="Times New Roman" w:hAnsi="Times New Roman"/>
          <w:sz w:val="18"/>
          <w:szCs w:val="18"/>
        </w:rPr>
        <w:t>criterium</w:t>
      </w:r>
      <w:proofErr w:type="spellEnd"/>
      <w:r w:rsidRPr="00E10E7F">
        <w:rPr>
          <w:rFonts w:ascii="Times New Roman" w:hAnsi="Times New Roman"/>
          <w:sz w:val="18"/>
          <w:szCs w:val="18"/>
        </w:rPr>
        <w:t xml:space="preserve"> in breeding maize under water</w:t>
      </w:r>
      <w:r w:rsidR="00D244A3">
        <w:rPr>
          <w:rFonts w:ascii="Times New Roman" w:hAnsi="Times New Roman"/>
          <w:sz w:val="18"/>
          <w:szCs w:val="18"/>
        </w:rPr>
        <w:t xml:space="preserve"> </w:t>
      </w:r>
      <w:r w:rsidRPr="00E10E7F">
        <w:rPr>
          <w:rFonts w:ascii="Times New Roman" w:hAnsi="Times New Roman"/>
          <w:sz w:val="18"/>
          <w:szCs w:val="18"/>
        </w:rPr>
        <w:t>stress.</w:t>
      </w:r>
      <w:proofErr w:type="gramEnd"/>
      <w:r w:rsidRPr="00E10E7F">
        <w:rPr>
          <w:rFonts w:ascii="Times New Roman" w:hAnsi="Times New Roman"/>
          <w:sz w:val="18"/>
          <w:szCs w:val="18"/>
        </w:rPr>
        <w:t xml:space="preserve"> In Jewel, D.C. et.al (</w:t>
      </w:r>
      <w:proofErr w:type="spellStart"/>
      <w:proofErr w:type="gramStart"/>
      <w:r w:rsidRPr="00E10E7F">
        <w:rPr>
          <w:rFonts w:ascii="Times New Roman" w:hAnsi="Times New Roman"/>
          <w:sz w:val="18"/>
          <w:szCs w:val="18"/>
        </w:rPr>
        <w:t>eds</w:t>
      </w:r>
      <w:proofErr w:type="spellEnd"/>
      <w:proofErr w:type="gramEnd"/>
      <w:r w:rsidRPr="00E10E7F">
        <w:rPr>
          <w:rFonts w:ascii="Times New Roman" w:hAnsi="Times New Roman"/>
          <w:sz w:val="18"/>
          <w:szCs w:val="18"/>
        </w:rPr>
        <w:t xml:space="preserve">). </w:t>
      </w:r>
      <w:proofErr w:type="gramStart"/>
      <w:r w:rsidRPr="00E10E7F">
        <w:rPr>
          <w:rFonts w:ascii="Times New Roman" w:hAnsi="Times New Roman"/>
          <w:sz w:val="18"/>
          <w:szCs w:val="18"/>
        </w:rPr>
        <w:t>Maize research for stress environments.</w:t>
      </w:r>
      <w:proofErr w:type="gramEnd"/>
      <w:r w:rsidRPr="00E10E7F">
        <w:rPr>
          <w:rFonts w:ascii="Times New Roman" w:hAnsi="Times New Roman"/>
          <w:sz w:val="18"/>
          <w:szCs w:val="18"/>
        </w:rPr>
        <w:t xml:space="preserve"> </w:t>
      </w:r>
      <w:proofErr w:type="gramStart"/>
      <w:r w:rsidRPr="00E10E7F">
        <w:rPr>
          <w:rFonts w:ascii="Times New Roman" w:hAnsi="Times New Roman"/>
          <w:i/>
          <w:sz w:val="18"/>
          <w:szCs w:val="18"/>
        </w:rPr>
        <w:t>Proceedings of 4th Eastern and Southern Africa Regional Maize conference</w:t>
      </w:r>
      <w:r w:rsidRPr="00E10E7F">
        <w:rPr>
          <w:rFonts w:ascii="Times New Roman" w:hAnsi="Times New Roman"/>
          <w:sz w:val="18"/>
          <w:szCs w:val="18"/>
        </w:rPr>
        <w:t xml:space="preserve"> (pp. 86-91), Harare, Zimbabwe.</w:t>
      </w:r>
      <w:proofErr w:type="gramEnd"/>
    </w:p>
    <w:p w:rsidR="000E0ACE" w:rsidRPr="00E10E7F" w:rsidRDefault="000E0ACE" w:rsidP="00E10E7F">
      <w:pPr>
        <w:widowControl w:val="0"/>
        <w:ind w:left="426" w:hanging="426"/>
        <w:jc w:val="both"/>
        <w:rPr>
          <w:sz w:val="18"/>
          <w:szCs w:val="18"/>
        </w:rPr>
      </w:pPr>
      <w:proofErr w:type="spellStart"/>
      <w:r w:rsidRPr="00E10E7F">
        <w:rPr>
          <w:bCs/>
          <w:color w:val="000000"/>
          <w:sz w:val="18"/>
          <w:szCs w:val="18"/>
        </w:rPr>
        <w:t>Olaoye</w:t>
      </w:r>
      <w:proofErr w:type="spellEnd"/>
      <w:r w:rsidRPr="00E10E7F">
        <w:rPr>
          <w:bCs/>
          <w:color w:val="000000"/>
          <w:sz w:val="18"/>
          <w:szCs w:val="18"/>
        </w:rPr>
        <w:t>, G.</w:t>
      </w:r>
      <w:r w:rsidRPr="00E10E7F">
        <w:rPr>
          <w:color w:val="000000"/>
          <w:sz w:val="18"/>
          <w:szCs w:val="18"/>
        </w:rPr>
        <w:t xml:space="preserve"> (2009). Screening for moisture deficit tolerance in four maize populations derived from drought tolerant inbred and adapted cultivar crosses. </w:t>
      </w:r>
      <w:r w:rsidRPr="00E10E7F">
        <w:rPr>
          <w:i/>
          <w:color w:val="000000"/>
          <w:sz w:val="18"/>
          <w:szCs w:val="18"/>
        </w:rPr>
        <w:t xml:space="preserve">Journal of </w:t>
      </w:r>
      <w:r w:rsidRPr="00E10E7F">
        <w:rPr>
          <w:i/>
          <w:iCs/>
          <w:color w:val="000000"/>
          <w:sz w:val="18"/>
          <w:szCs w:val="18"/>
        </w:rPr>
        <w:t>Tropical and Subtropical Agroecosystem Mexico,</w:t>
      </w:r>
      <w:r w:rsidRPr="00E10E7F">
        <w:rPr>
          <w:iCs/>
          <w:color w:val="000000"/>
          <w:sz w:val="18"/>
          <w:szCs w:val="18"/>
        </w:rPr>
        <w:t xml:space="preserve"> 10</w:t>
      </w:r>
      <w:del w:id="28" w:author="SnO" w:date="2017-03-14T09:56:00Z">
        <w:r w:rsidRPr="00E10E7F" w:rsidDel="00231632">
          <w:rPr>
            <w:iCs/>
            <w:color w:val="000000"/>
            <w:sz w:val="18"/>
            <w:szCs w:val="18"/>
          </w:rPr>
          <w:delText>:</w:delText>
        </w:r>
      </w:del>
      <w:ins w:id="29" w:author="SnO" w:date="2017-03-14T09:56:00Z">
        <w:r w:rsidR="00231632">
          <w:rPr>
            <w:iCs/>
            <w:color w:val="000000"/>
            <w:sz w:val="18"/>
            <w:szCs w:val="18"/>
          </w:rPr>
          <w:t>,</w:t>
        </w:r>
        <w:r w:rsidR="00870035">
          <w:rPr>
            <w:iCs/>
            <w:color w:val="000000"/>
            <w:sz w:val="18"/>
            <w:szCs w:val="18"/>
          </w:rPr>
          <w:t xml:space="preserve"> </w:t>
        </w:r>
      </w:ins>
      <w:r w:rsidRPr="00E10E7F">
        <w:rPr>
          <w:iCs/>
          <w:color w:val="000000"/>
          <w:sz w:val="18"/>
          <w:szCs w:val="18"/>
        </w:rPr>
        <w:t>237-251.</w:t>
      </w:r>
    </w:p>
    <w:p w:rsidR="000E0ACE" w:rsidRPr="00E10E7F" w:rsidRDefault="000E0ACE" w:rsidP="00E10E7F">
      <w:pPr>
        <w:widowControl w:val="0"/>
        <w:ind w:left="426" w:hanging="426"/>
        <w:jc w:val="both"/>
        <w:rPr>
          <w:sz w:val="18"/>
          <w:szCs w:val="18"/>
        </w:rPr>
      </w:pPr>
      <w:proofErr w:type="spellStart"/>
      <w:proofErr w:type="gramStart"/>
      <w:r w:rsidRPr="00E10E7F">
        <w:rPr>
          <w:sz w:val="18"/>
          <w:szCs w:val="18"/>
        </w:rPr>
        <w:t>Setimela</w:t>
      </w:r>
      <w:proofErr w:type="spellEnd"/>
      <w:r w:rsidRPr="00E10E7F">
        <w:rPr>
          <w:sz w:val="18"/>
          <w:szCs w:val="18"/>
        </w:rPr>
        <w:t xml:space="preserve">, P.S., </w:t>
      </w:r>
      <w:proofErr w:type="spellStart"/>
      <w:r w:rsidRPr="00E10E7F">
        <w:rPr>
          <w:sz w:val="18"/>
          <w:szCs w:val="18"/>
        </w:rPr>
        <w:t>Vivek</w:t>
      </w:r>
      <w:proofErr w:type="spellEnd"/>
      <w:r w:rsidRPr="00E10E7F">
        <w:rPr>
          <w:sz w:val="18"/>
          <w:szCs w:val="18"/>
        </w:rPr>
        <w:t xml:space="preserve">, B., </w:t>
      </w:r>
      <w:proofErr w:type="spellStart"/>
      <w:r w:rsidRPr="00E10E7F">
        <w:rPr>
          <w:sz w:val="18"/>
          <w:szCs w:val="18"/>
        </w:rPr>
        <w:t>Banziger</w:t>
      </w:r>
      <w:proofErr w:type="spellEnd"/>
      <w:r w:rsidRPr="00E10E7F">
        <w:rPr>
          <w:sz w:val="18"/>
          <w:szCs w:val="18"/>
        </w:rPr>
        <w:t xml:space="preserve">, M., </w:t>
      </w:r>
      <w:proofErr w:type="spellStart"/>
      <w:r w:rsidRPr="00E10E7F">
        <w:rPr>
          <w:sz w:val="18"/>
          <w:szCs w:val="18"/>
        </w:rPr>
        <w:t>Crossa</w:t>
      </w:r>
      <w:proofErr w:type="spellEnd"/>
      <w:r w:rsidRPr="00E10E7F">
        <w:rPr>
          <w:sz w:val="18"/>
          <w:szCs w:val="18"/>
        </w:rPr>
        <w:t>, J.</w:t>
      </w:r>
      <w:r w:rsidR="00D244A3">
        <w:rPr>
          <w:sz w:val="18"/>
          <w:szCs w:val="18"/>
        </w:rPr>
        <w:t>,</w:t>
      </w:r>
      <w:r w:rsidRPr="00E10E7F">
        <w:rPr>
          <w:sz w:val="18"/>
          <w:szCs w:val="18"/>
        </w:rPr>
        <w:t xml:space="preserve"> &amp; </w:t>
      </w:r>
      <w:proofErr w:type="spellStart"/>
      <w:r w:rsidRPr="00E10E7F">
        <w:rPr>
          <w:sz w:val="18"/>
          <w:szCs w:val="18"/>
        </w:rPr>
        <w:t>Maideni</w:t>
      </w:r>
      <w:proofErr w:type="spellEnd"/>
      <w:r w:rsidRPr="00E10E7F">
        <w:rPr>
          <w:sz w:val="18"/>
          <w:szCs w:val="18"/>
        </w:rPr>
        <w:t>, F. (2007).</w:t>
      </w:r>
      <w:proofErr w:type="gramEnd"/>
      <w:r w:rsidRPr="00E10E7F">
        <w:rPr>
          <w:sz w:val="18"/>
          <w:szCs w:val="18"/>
        </w:rPr>
        <w:t xml:space="preserve"> Evaluation of early to medium maturing open pollinated maize varieties in SADC region using GGE </w:t>
      </w:r>
      <w:proofErr w:type="spellStart"/>
      <w:r w:rsidRPr="00E10E7F">
        <w:rPr>
          <w:sz w:val="18"/>
          <w:szCs w:val="18"/>
        </w:rPr>
        <w:t>biplot</w:t>
      </w:r>
      <w:proofErr w:type="spellEnd"/>
      <w:r w:rsidRPr="00E10E7F">
        <w:rPr>
          <w:sz w:val="18"/>
          <w:szCs w:val="18"/>
        </w:rPr>
        <w:t xml:space="preserve"> based on the SREG model. </w:t>
      </w:r>
      <w:r w:rsidRPr="00E10E7F">
        <w:rPr>
          <w:i/>
          <w:iCs/>
          <w:sz w:val="18"/>
          <w:szCs w:val="18"/>
        </w:rPr>
        <w:t>Field Crops</w:t>
      </w:r>
      <w:r w:rsidRPr="00E10E7F">
        <w:rPr>
          <w:i/>
          <w:sz w:val="18"/>
          <w:szCs w:val="18"/>
        </w:rPr>
        <w:t xml:space="preserve"> </w:t>
      </w:r>
      <w:r w:rsidRPr="00E10E7F">
        <w:rPr>
          <w:i/>
          <w:iCs/>
          <w:sz w:val="18"/>
          <w:szCs w:val="18"/>
        </w:rPr>
        <w:t xml:space="preserve">Research, </w:t>
      </w:r>
      <w:r w:rsidRPr="00E10E7F">
        <w:rPr>
          <w:sz w:val="18"/>
          <w:szCs w:val="18"/>
        </w:rPr>
        <w:t>103</w:t>
      </w:r>
      <w:del w:id="30" w:author="SnO" w:date="2017-03-14T09:56:00Z">
        <w:r w:rsidRPr="00E10E7F" w:rsidDel="00231632">
          <w:rPr>
            <w:sz w:val="18"/>
            <w:szCs w:val="18"/>
          </w:rPr>
          <w:delText>:</w:delText>
        </w:r>
      </w:del>
      <w:ins w:id="31" w:author="SnO" w:date="2017-03-14T09:56:00Z">
        <w:r w:rsidR="00231632">
          <w:rPr>
            <w:sz w:val="18"/>
            <w:szCs w:val="18"/>
          </w:rPr>
          <w:t>,</w:t>
        </w:r>
        <w:r w:rsidR="00870035">
          <w:rPr>
            <w:sz w:val="18"/>
            <w:szCs w:val="18"/>
          </w:rPr>
          <w:t xml:space="preserve"> </w:t>
        </w:r>
      </w:ins>
      <w:r w:rsidRPr="00E10E7F">
        <w:rPr>
          <w:sz w:val="18"/>
          <w:szCs w:val="18"/>
        </w:rPr>
        <w:t>161-169.</w:t>
      </w:r>
    </w:p>
    <w:p w:rsidR="000E0ACE" w:rsidRPr="00E10E7F" w:rsidRDefault="000E0ACE" w:rsidP="00E10E7F">
      <w:pPr>
        <w:widowControl w:val="0"/>
        <w:ind w:left="426" w:hanging="426"/>
        <w:jc w:val="both"/>
        <w:rPr>
          <w:sz w:val="18"/>
          <w:szCs w:val="18"/>
        </w:rPr>
      </w:pPr>
      <w:proofErr w:type="gramStart"/>
      <w:r w:rsidRPr="00E10E7F">
        <w:rPr>
          <w:color w:val="000000"/>
          <w:sz w:val="18"/>
          <w:szCs w:val="18"/>
        </w:rPr>
        <w:t>Yan, W. (2001).</w:t>
      </w:r>
      <w:proofErr w:type="gramEnd"/>
      <w:r w:rsidRPr="00E10E7F">
        <w:rPr>
          <w:color w:val="000000"/>
          <w:sz w:val="18"/>
          <w:szCs w:val="18"/>
        </w:rPr>
        <w:t xml:space="preserve"> </w:t>
      </w:r>
      <w:proofErr w:type="gramStart"/>
      <w:r w:rsidRPr="00E10E7F">
        <w:rPr>
          <w:color w:val="000000"/>
          <w:sz w:val="18"/>
          <w:szCs w:val="18"/>
        </w:rPr>
        <w:t xml:space="preserve">GGE </w:t>
      </w:r>
      <w:proofErr w:type="spellStart"/>
      <w:r w:rsidRPr="00E10E7F">
        <w:rPr>
          <w:color w:val="000000"/>
          <w:sz w:val="18"/>
          <w:szCs w:val="18"/>
        </w:rPr>
        <w:t>biplot</w:t>
      </w:r>
      <w:proofErr w:type="spellEnd"/>
      <w:r w:rsidRPr="00E10E7F">
        <w:rPr>
          <w:color w:val="000000"/>
          <w:sz w:val="18"/>
          <w:szCs w:val="18"/>
        </w:rPr>
        <w:t xml:space="preserve">- a windows application for </w:t>
      </w:r>
      <w:proofErr w:type="spellStart"/>
      <w:r w:rsidRPr="00E10E7F">
        <w:rPr>
          <w:color w:val="000000"/>
          <w:sz w:val="18"/>
          <w:szCs w:val="18"/>
        </w:rPr>
        <w:t>graphi</w:t>
      </w:r>
      <w:r w:rsidR="00570EEE">
        <w:rPr>
          <w:color w:val="000000"/>
          <w:sz w:val="18"/>
          <w:szCs w:val="18"/>
        </w:rPr>
        <w:t>-</w:t>
      </w:r>
      <w:r w:rsidRPr="00E10E7F">
        <w:rPr>
          <w:color w:val="000000"/>
          <w:sz w:val="18"/>
          <w:szCs w:val="18"/>
        </w:rPr>
        <w:t>cal</w:t>
      </w:r>
      <w:proofErr w:type="spellEnd"/>
      <w:r w:rsidRPr="00E10E7F">
        <w:rPr>
          <w:color w:val="000000"/>
          <w:sz w:val="18"/>
          <w:szCs w:val="18"/>
        </w:rPr>
        <w:t xml:space="preserve"> analysis of multi-environment trial data and other types of two-way data.</w:t>
      </w:r>
      <w:proofErr w:type="gramEnd"/>
      <w:r w:rsidRPr="00E10E7F">
        <w:rPr>
          <w:color w:val="000000"/>
          <w:sz w:val="18"/>
          <w:szCs w:val="18"/>
        </w:rPr>
        <w:t xml:space="preserve"> </w:t>
      </w:r>
      <w:r w:rsidRPr="00E10E7F">
        <w:rPr>
          <w:i/>
          <w:color w:val="000000"/>
          <w:sz w:val="18"/>
          <w:szCs w:val="18"/>
        </w:rPr>
        <w:t>Agronomy Journal</w:t>
      </w:r>
      <w:r w:rsidRPr="00E10E7F">
        <w:rPr>
          <w:color w:val="000000"/>
          <w:sz w:val="18"/>
          <w:szCs w:val="18"/>
        </w:rPr>
        <w:t>, 93</w:t>
      </w:r>
      <w:del w:id="32" w:author="SnO" w:date="2017-03-14T09:56:00Z">
        <w:r w:rsidRPr="00E10E7F" w:rsidDel="00231632">
          <w:rPr>
            <w:color w:val="000000"/>
            <w:sz w:val="18"/>
            <w:szCs w:val="18"/>
          </w:rPr>
          <w:delText>:</w:delText>
        </w:r>
      </w:del>
      <w:ins w:id="33" w:author="SnO" w:date="2017-03-14T09:56:00Z">
        <w:r w:rsidR="00231632">
          <w:rPr>
            <w:color w:val="000000"/>
            <w:sz w:val="18"/>
            <w:szCs w:val="18"/>
          </w:rPr>
          <w:t>,</w:t>
        </w:r>
        <w:r w:rsidR="00870035">
          <w:rPr>
            <w:color w:val="000000"/>
            <w:sz w:val="18"/>
            <w:szCs w:val="18"/>
          </w:rPr>
          <w:t xml:space="preserve"> </w:t>
        </w:r>
      </w:ins>
      <w:r w:rsidRPr="00E10E7F">
        <w:rPr>
          <w:color w:val="000000"/>
          <w:sz w:val="18"/>
          <w:szCs w:val="18"/>
        </w:rPr>
        <w:t>1111-1118.</w:t>
      </w:r>
    </w:p>
    <w:p w:rsidR="000E0ACE" w:rsidRPr="00E10E7F" w:rsidRDefault="000E0ACE" w:rsidP="00E10E7F">
      <w:pPr>
        <w:widowControl w:val="0"/>
        <w:ind w:left="426" w:hanging="426"/>
        <w:jc w:val="both"/>
        <w:rPr>
          <w:sz w:val="18"/>
          <w:szCs w:val="18"/>
        </w:rPr>
      </w:pPr>
      <w:proofErr w:type="gramStart"/>
      <w:r w:rsidRPr="00E10E7F">
        <w:rPr>
          <w:sz w:val="18"/>
          <w:szCs w:val="18"/>
        </w:rPr>
        <w:t>Yan, W.</w:t>
      </w:r>
      <w:r w:rsidR="00D244A3">
        <w:rPr>
          <w:sz w:val="18"/>
          <w:szCs w:val="18"/>
        </w:rPr>
        <w:t>,</w:t>
      </w:r>
      <w:r w:rsidRPr="00E10E7F">
        <w:rPr>
          <w:sz w:val="18"/>
          <w:szCs w:val="18"/>
        </w:rPr>
        <w:t xml:space="preserve"> &amp; Tinker, N.A. (2006).</w:t>
      </w:r>
      <w:proofErr w:type="gramEnd"/>
      <w:r w:rsidRPr="00E10E7F">
        <w:rPr>
          <w:sz w:val="18"/>
          <w:szCs w:val="18"/>
        </w:rPr>
        <w:t xml:space="preserve"> </w:t>
      </w:r>
      <w:proofErr w:type="spellStart"/>
      <w:r w:rsidRPr="00E10E7F">
        <w:rPr>
          <w:sz w:val="18"/>
          <w:szCs w:val="18"/>
        </w:rPr>
        <w:t>Biplot</w:t>
      </w:r>
      <w:proofErr w:type="spellEnd"/>
      <w:r w:rsidRPr="00E10E7F">
        <w:rPr>
          <w:sz w:val="18"/>
          <w:szCs w:val="18"/>
        </w:rPr>
        <w:t xml:space="preserve"> analysis of multi-environment trial data: principles and application. </w:t>
      </w:r>
      <w:r w:rsidRPr="00E10E7F">
        <w:rPr>
          <w:i/>
          <w:sz w:val="18"/>
          <w:szCs w:val="18"/>
        </w:rPr>
        <w:t>Canadian Journal of Plant Science</w:t>
      </w:r>
      <w:r w:rsidRPr="00E10E7F">
        <w:rPr>
          <w:sz w:val="18"/>
          <w:szCs w:val="18"/>
        </w:rPr>
        <w:t>, 86 (3), 623</w:t>
      </w:r>
      <w:r w:rsidR="00D244A3">
        <w:rPr>
          <w:sz w:val="18"/>
          <w:szCs w:val="18"/>
        </w:rPr>
        <w:t>-</w:t>
      </w:r>
      <w:r w:rsidRPr="00E10E7F">
        <w:rPr>
          <w:sz w:val="18"/>
          <w:szCs w:val="18"/>
        </w:rPr>
        <w:t>645.</w:t>
      </w:r>
    </w:p>
    <w:p w:rsidR="00831C98" w:rsidRPr="00E10E7F" w:rsidRDefault="000E0ACE" w:rsidP="00E10E7F">
      <w:pPr>
        <w:widowControl w:val="0"/>
        <w:ind w:left="426" w:hanging="426"/>
        <w:jc w:val="both"/>
        <w:rPr>
          <w:rFonts w:eastAsia="AdvTimes"/>
          <w:sz w:val="18"/>
          <w:szCs w:val="18"/>
        </w:rPr>
      </w:pPr>
      <w:proofErr w:type="gramStart"/>
      <w:r w:rsidRPr="00E10E7F">
        <w:rPr>
          <w:sz w:val="18"/>
          <w:szCs w:val="18"/>
        </w:rPr>
        <w:t xml:space="preserve">Yan, W., </w:t>
      </w:r>
      <w:proofErr w:type="spellStart"/>
      <w:r w:rsidRPr="00E10E7F">
        <w:rPr>
          <w:sz w:val="18"/>
          <w:szCs w:val="18"/>
        </w:rPr>
        <w:t>Pageau</w:t>
      </w:r>
      <w:proofErr w:type="spellEnd"/>
      <w:r w:rsidRPr="00E10E7F">
        <w:rPr>
          <w:sz w:val="18"/>
          <w:szCs w:val="18"/>
        </w:rPr>
        <w:t xml:space="preserve">, D., </w:t>
      </w:r>
      <w:proofErr w:type="spellStart"/>
      <w:r w:rsidRPr="00E10E7F">
        <w:rPr>
          <w:sz w:val="18"/>
          <w:szCs w:val="18"/>
        </w:rPr>
        <w:t>Fregeau</w:t>
      </w:r>
      <w:proofErr w:type="spellEnd"/>
      <w:r w:rsidRPr="00E10E7F">
        <w:rPr>
          <w:sz w:val="18"/>
          <w:szCs w:val="18"/>
        </w:rPr>
        <w:t>-Reid, J.</w:t>
      </w:r>
      <w:r w:rsidR="00D244A3">
        <w:rPr>
          <w:sz w:val="18"/>
          <w:szCs w:val="18"/>
        </w:rPr>
        <w:t>,</w:t>
      </w:r>
      <w:r w:rsidRPr="00E10E7F">
        <w:rPr>
          <w:sz w:val="18"/>
          <w:szCs w:val="18"/>
        </w:rPr>
        <w:t xml:space="preserve"> &amp; Durand, J. (2010).</w:t>
      </w:r>
      <w:proofErr w:type="gramEnd"/>
      <w:r w:rsidRPr="00E10E7F">
        <w:rPr>
          <w:sz w:val="18"/>
          <w:szCs w:val="18"/>
        </w:rPr>
        <w:t xml:space="preserve"> </w:t>
      </w:r>
      <w:proofErr w:type="gramStart"/>
      <w:r w:rsidRPr="00E10E7F">
        <w:rPr>
          <w:rFonts w:eastAsia="AdvTimes"/>
          <w:sz w:val="18"/>
          <w:szCs w:val="18"/>
        </w:rPr>
        <w:t>Assessing the representativeness and repeatability of test</w:t>
      </w:r>
      <w:r w:rsidRPr="00E10E7F">
        <w:rPr>
          <w:sz w:val="18"/>
          <w:szCs w:val="18"/>
        </w:rPr>
        <w:t xml:space="preserve"> </w:t>
      </w:r>
      <w:r w:rsidRPr="00E10E7F">
        <w:rPr>
          <w:rFonts w:eastAsia="AdvTimes"/>
          <w:sz w:val="18"/>
          <w:szCs w:val="18"/>
        </w:rPr>
        <w:t>locations for genotype evaluation.</w:t>
      </w:r>
      <w:proofErr w:type="gramEnd"/>
      <w:r w:rsidRPr="00E10E7F">
        <w:rPr>
          <w:rFonts w:eastAsia="AdvTimes"/>
          <w:sz w:val="18"/>
          <w:szCs w:val="18"/>
        </w:rPr>
        <w:t xml:space="preserve"> </w:t>
      </w:r>
      <w:r w:rsidRPr="00E10E7F">
        <w:rPr>
          <w:rFonts w:eastAsia="AdvTimes"/>
          <w:i/>
          <w:sz w:val="18"/>
          <w:szCs w:val="18"/>
        </w:rPr>
        <w:t>Crop Science</w:t>
      </w:r>
      <w:r w:rsidRPr="00E10E7F">
        <w:rPr>
          <w:rFonts w:eastAsia="AdvTimes"/>
          <w:sz w:val="18"/>
          <w:szCs w:val="18"/>
        </w:rPr>
        <w:t xml:space="preserve">, </w:t>
      </w:r>
      <w:r w:rsidRPr="00E10E7F">
        <w:rPr>
          <w:sz w:val="18"/>
          <w:szCs w:val="18"/>
        </w:rPr>
        <w:t>51</w:t>
      </w:r>
      <w:del w:id="34" w:author="SnO" w:date="2017-03-14T09:56:00Z">
        <w:r w:rsidR="00D244A3" w:rsidDel="00870035">
          <w:rPr>
            <w:rFonts w:eastAsia="AdvTimes"/>
            <w:sz w:val="18"/>
            <w:szCs w:val="18"/>
          </w:rPr>
          <w:delText>:</w:delText>
        </w:r>
      </w:del>
      <w:ins w:id="35" w:author="SnO" w:date="2017-03-14T09:56:00Z">
        <w:r w:rsidR="00870035">
          <w:rPr>
            <w:rFonts w:eastAsia="AdvTimes"/>
            <w:sz w:val="18"/>
            <w:szCs w:val="18"/>
          </w:rPr>
          <w:t xml:space="preserve">, </w:t>
        </w:r>
      </w:ins>
      <w:r w:rsidRPr="00E10E7F">
        <w:rPr>
          <w:rFonts w:eastAsia="AdvTimes"/>
          <w:sz w:val="18"/>
          <w:szCs w:val="18"/>
        </w:rPr>
        <w:t>1603-1610.</w:t>
      </w:r>
    </w:p>
    <w:p w:rsidR="000E0ACE" w:rsidRPr="00D244A3" w:rsidRDefault="000E0ACE" w:rsidP="00E10E7F">
      <w:pPr>
        <w:widowControl w:val="0"/>
        <w:ind w:left="426" w:hanging="426"/>
        <w:jc w:val="both"/>
        <w:rPr>
          <w:rFonts w:eastAsia="AdvTimes"/>
          <w:sz w:val="22"/>
          <w:szCs w:val="22"/>
        </w:rPr>
      </w:pPr>
    </w:p>
    <w:p w:rsidR="000E0ACE" w:rsidRPr="00D244A3" w:rsidRDefault="000E0ACE" w:rsidP="00831C98">
      <w:pPr>
        <w:widowControl w:val="0"/>
        <w:ind w:left="425" w:hanging="425"/>
        <w:jc w:val="both"/>
        <w:rPr>
          <w:rFonts w:eastAsia="AdvTimes"/>
          <w:sz w:val="22"/>
          <w:szCs w:val="22"/>
        </w:rPr>
      </w:pPr>
    </w:p>
    <w:p w:rsidR="000E0ACE" w:rsidRPr="00D244A3" w:rsidRDefault="000E0ACE" w:rsidP="00831C98">
      <w:pPr>
        <w:widowControl w:val="0"/>
        <w:ind w:left="425" w:hanging="425"/>
        <w:jc w:val="both"/>
        <w:rPr>
          <w:rFonts w:eastAsia="AdvTimes"/>
          <w:sz w:val="22"/>
          <w:szCs w:val="22"/>
        </w:rPr>
      </w:pPr>
    </w:p>
    <w:p w:rsidR="000E0ACE" w:rsidRPr="00D244A3" w:rsidRDefault="000E0ACE" w:rsidP="00831C98">
      <w:pPr>
        <w:widowControl w:val="0"/>
        <w:ind w:left="425" w:hanging="425"/>
        <w:jc w:val="both"/>
        <w:rPr>
          <w:sz w:val="22"/>
          <w:szCs w:val="22"/>
        </w:rPr>
      </w:pPr>
    </w:p>
    <w:p w:rsidR="0013693B" w:rsidRPr="004E08DE" w:rsidRDefault="0013693B" w:rsidP="0013693B">
      <w:pPr>
        <w:autoSpaceDE w:val="0"/>
        <w:autoSpaceDN w:val="0"/>
        <w:adjustRightInd w:val="0"/>
        <w:ind w:left="709" w:hanging="709"/>
        <w:jc w:val="right"/>
        <w:rPr>
          <w:sz w:val="18"/>
          <w:szCs w:val="18"/>
        </w:rPr>
      </w:pPr>
      <w:r w:rsidRPr="004E08DE">
        <w:rPr>
          <w:sz w:val="18"/>
          <w:szCs w:val="18"/>
        </w:rPr>
        <w:t xml:space="preserve">Received: </w:t>
      </w:r>
      <w:r w:rsidR="004E08DE" w:rsidRPr="004E08DE">
        <w:rPr>
          <w:sz w:val="18"/>
          <w:szCs w:val="18"/>
        </w:rPr>
        <w:t>August</w:t>
      </w:r>
      <w:r w:rsidRPr="004E08DE">
        <w:rPr>
          <w:sz w:val="18"/>
          <w:szCs w:val="18"/>
        </w:rPr>
        <w:t xml:space="preserve"> </w:t>
      </w:r>
      <w:r w:rsidR="004E08DE" w:rsidRPr="004E08DE">
        <w:rPr>
          <w:sz w:val="18"/>
          <w:szCs w:val="18"/>
        </w:rPr>
        <w:t>1</w:t>
      </w:r>
      <w:r w:rsidRPr="004E08DE">
        <w:rPr>
          <w:sz w:val="18"/>
          <w:szCs w:val="18"/>
        </w:rPr>
        <w:t>, 2016</w:t>
      </w:r>
    </w:p>
    <w:p w:rsidR="0013693B" w:rsidRPr="007A4B8C" w:rsidRDefault="0013693B" w:rsidP="0013693B">
      <w:pPr>
        <w:autoSpaceDE w:val="0"/>
        <w:autoSpaceDN w:val="0"/>
        <w:adjustRightInd w:val="0"/>
        <w:ind w:left="709" w:hanging="709"/>
        <w:jc w:val="right"/>
        <w:rPr>
          <w:sz w:val="18"/>
          <w:szCs w:val="18"/>
        </w:rPr>
      </w:pPr>
      <w:r w:rsidRPr="004E08DE">
        <w:rPr>
          <w:sz w:val="18"/>
          <w:szCs w:val="18"/>
        </w:rPr>
        <w:t xml:space="preserve">Accepted: </w:t>
      </w:r>
      <w:proofErr w:type="spellStart"/>
      <w:r w:rsidR="004E08DE" w:rsidRPr="004E08DE">
        <w:rPr>
          <w:sz w:val="18"/>
          <w:szCs w:val="18"/>
        </w:rPr>
        <w:t>Februar</w:t>
      </w:r>
      <w:proofErr w:type="spellEnd"/>
      <w:r w:rsidR="004E08DE" w:rsidRPr="004E08DE">
        <w:rPr>
          <w:sz w:val="18"/>
          <w:szCs w:val="18"/>
          <w:lang w:val="sr-Latn-RS"/>
        </w:rPr>
        <w:t>y 14</w:t>
      </w:r>
      <w:r w:rsidR="004E08DE" w:rsidRPr="004E08DE">
        <w:rPr>
          <w:sz w:val="18"/>
          <w:szCs w:val="18"/>
        </w:rPr>
        <w:t>, 2017</w:t>
      </w:r>
    </w:p>
    <w:p w:rsidR="0013693B" w:rsidRDefault="0013693B" w:rsidP="008D1668">
      <w:pPr>
        <w:rPr>
          <w:sz w:val="22"/>
          <w:szCs w:val="22"/>
        </w:rPr>
      </w:pPr>
    </w:p>
    <w:p w:rsidR="00D244A3" w:rsidRDefault="00D244A3" w:rsidP="008D1668">
      <w:pPr>
        <w:rPr>
          <w:sz w:val="22"/>
          <w:szCs w:val="22"/>
        </w:rPr>
      </w:pPr>
    </w:p>
    <w:p w:rsidR="00D244A3" w:rsidRDefault="00D244A3" w:rsidP="008D1668">
      <w:pPr>
        <w:rPr>
          <w:sz w:val="22"/>
          <w:szCs w:val="22"/>
        </w:rPr>
      </w:pPr>
    </w:p>
    <w:p w:rsidR="00D244A3" w:rsidRDefault="00D244A3" w:rsidP="008D1668">
      <w:pPr>
        <w:rPr>
          <w:sz w:val="22"/>
          <w:szCs w:val="22"/>
        </w:rPr>
      </w:pPr>
    </w:p>
    <w:p w:rsidR="00D244A3" w:rsidRDefault="00D244A3" w:rsidP="008D1668">
      <w:pPr>
        <w:rPr>
          <w:sz w:val="22"/>
          <w:szCs w:val="22"/>
        </w:rPr>
      </w:pPr>
    </w:p>
    <w:p w:rsidR="00D244A3" w:rsidRDefault="00D244A3" w:rsidP="008D1668">
      <w:pPr>
        <w:rPr>
          <w:sz w:val="22"/>
          <w:szCs w:val="22"/>
        </w:rPr>
      </w:pPr>
    </w:p>
    <w:p w:rsidR="00D244A3" w:rsidRDefault="00D244A3" w:rsidP="008D1668">
      <w:pPr>
        <w:rPr>
          <w:sz w:val="22"/>
          <w:szCs w:val="22"/>
        </w:rPr>
      </w:pPr>
    </w:p>
    <w:p w:rsidR="00D244A3" w:rsidRDefault="00D244A3" w:rsidP="008D1668">
      <w:pPr>
        <w:rPr>
          <w:sz w:val="22"/>
          <w:szCs w:val="22"/>
        </w:rPr>
      </w:pPr>
    </w:p>
    <w:p w:rsidR="00D244A3" w:rsidRPr="009A1D34" w:rsidRDefault="00D244A3" w:rsidP="008D1668">
      <w:pPr>
        <w:rPr>
          <w:sz w:val="22"/>
          <w:szCs w:val="22"/>
        </w:rPr>
      </w:pPr>
    </w:p>
    <w:p w:rsidR="00831C98" w:rsidRDefault="00831C98" w:rsidP="008D1668">
      <w:pPr>
        <w:rPr>
          <w:sz w:val="22"/>
          <w:szCs w:val="22"/>
        </w:rPr>
      </w:pPr>
    </w:p>
    <w:p w:rsidR="000E0ACE" w:rsidRPr="00D244A3" w:rsidRDefault="00D244A3" w:rsidP="000E0ACE">
      <w:pPr>
        <w:jc w:val="center"/>
        <w:rPr>
          <w:i/>
          <w:sz w:val="22"/>
          <w:szCs w:val="22"/>
        </w:rPr>
      </w:pPr>
      <w:r w:rsidRPr="00D244A3">
        <w:rPr>
          <w:rFonts w:eastAsia="Calibri"/>
          <w:sz w:val="22"/>
          <w:szCs w:val="22"/>
          <w:lang w:val="pl-PL"/>
        </w:rPr>
        <w:lastRenderedPageBreak/>
        <w:t>PROCENA PRINOSA ZRNA KUKURUZA U SREDINI SKLONOJ SUŠI</w:t>
      </w:r>
    </w:p>
    <w:p w:rsidR="000E0ACE" w:rsidRPr="00570EEE" w:rsidRDefault="000E0ACE" w:rsidP="000E0ACE">
      <w:pPr>
        <w:autoSpaceDE w:val="0"/>
        <w:autoSpaceDN w:val="0"/>
        <w:adjustRightInd w:val="0"/>
        <w:jc w:val="center"/>
        <w:rPr>
          <w:bCs/>
          <w:color w:val="000000"/>
        </w:rPr>
      </w:pPr>
    </w:p>
    <w:p w:rsidR="000E0ACE" w:rsidRPr="00711C55" w:rsidRDefault="000E0ACE" w:rsidP="000E0ACE">
      <w:pPr>
        <w:pStyle w:val="NoSpacing"/>
        <w:jc w:val="center"/>
        <w:rPr>
          <w:rFonts w:ascii="Times New Roman" w:hAnsi="Times New Roman"/>
          <w:b/>
        </w:rPr>
      </w:pPr>
      <w:r w:rsidRPr="00711C55">
        <w:rPr>
          <w:rFonts w:ascii="Times New Roman" w:hAnsi="Times New Roman"/>
          <w:b/>
        </w:rPr>
        <w:t xml:space="preserve">Felix </w:t>
      </w:r>
      <w:proofErr w:type="spellStart"/>
      <w:r w:rsidRPr="00711C55">
        <w:rPr>
          <w:rFonts w:ascii="Times New Roman" w:hAnsi="Times New Roman"/>
          <w:b/>
        </w:rPr>
        <w:t>Ogar</w:t>
      </w:r>
      <w:proofErr w:type="spellEnd"/>
      <w:r w:rsidRPr="00711C55">
        <w:rPr>
          <w:rFonts w:ascii="Times New Roman" w:hAnsi="Times New Roman"/>
          <w:b/>
        </w:rPr>
        <w:t xml:space="preserve"> Takim</w:t>
      </w:r>
      <w:r w:rsidRPr="00711C55">
        <w:rPr>
          <w:rFonts w:ascii="Times New Roman" w:hAnsi="Times New Roman"/>
          <w:b/>
          <w:vertAlign w:val="superscript"/>
        </w:rPr>
        <w:t>1</w:t>
      </w:r>
      <w:r w:rsidRPr="00711C55">
        <w:rPr>
          <w:rFonts w:ascii="Times New Roman" w:hAnsi="Times New Roman"/>
          <w:b/>
        </w:rPr>
        <w:t xml:space="preserve">, </w:t>
      </w:r>
      <w:proofErr w:type="spellStart"/>
      <w:r w:rsidRPr="00711C55">
        <w:rPr>
          <w:rFonts w:ascii="Times New Roman" w:hAnsi="Times New Roman"/>
          <w:b/>
        </w:rPr>
        <w:t>Gbedabo</w:t>
      </w:r>
      <w:proofErr w:type="spellEnd"/>
      <w:r w:rsidRPr="00711C55">
        <w:rPr>
          <w:rFonts w:ascii="Times New Roman" w:hAnsi="Times New Roman"/>
          <w:b/>
        </w:rPr>
        <w:t xml:space="preserve"> Olaoye</w:t>
      </w:r>
      <w:r w:rsidRPr="00711C55">
        <w:rPr>
          <w:rFonts w:ascii="Times New Roman" w:hAnsi="Times New Roman"/>
          <w:b/>
          <w:vertAlign w:val="superscript"/>
        </w:rPr>
        <w:t>1</w:t>
      </w:r>
      <w:r w:rsidRPr="00711C55">
        <w:rPr>
          <w:rFonts w:ascii="Times New Roman" w:hAnsi="Times New Roman"/>
          <w:b/>
        </w:rPr>
        <w:t xml:space="preserve">, </w:t>
      </w:r>
      <w:proofErr w:type="spellStart"/>
      <w:r w:rsidRPr="00711C55">
        <w:rPr>
          <w:rFonts w:ascii="Times New Roman" w:hAnsi="Times New Roman"/>
          <w:b/>
        </w:rPr>
        <w:t>Yakeen</w:t>
      </w:r>
      <w:proofErr w:type="spellEnd"/>
      <w:r w:rsidRPr="00711C55">
        <w:rPr>
          <w:rFonts w:ascii="Times New Roman" w:hAnsi="Times New Roman"/>
          <w:b/>
        </w:rPr>
        <w:t xml:space="preserve"> </w:t>
      </w:r>
      <w:proofErr w:type="spellStart"/>
      <w:r w:rsidRPr="00711C55">
        <w:rPr>
          <w:rFonts w:ascii="Times New Roman" w:hAnsi="Times New Roman"/>
          <w:b/>
        </w:rPr>
        <w:t>Abiola</w:t>
      </w:r>
      <w:proofErr w:type="spellEnd"/>
      <w:r w:rsidRPr="00711C55">
        <w:rPr>
          <w:rFonts w:ascii="Times New Roman" w:hAnsi="Times New Roman"/>
          <w:b/>
        </w:rPr>
        <w:t xml:space="preserve"> Abayomi</w:t>
      </w:r>
      <w:r w:rsidRPr="00711C55">
        <w:rPr>
          <w:rFonts w:ascii="Times New Roman" w:hAnsi="Times New Roman"/>
          <w:b/>
          <w:vertAlign w:val="superscript"/>
        </w:rPr>
        <w:t>1</w:t>
      </w:r>
      <w:r w:rsidRPr="00711C55">
        <w:rPr>
          <w:rFonts w:ascii="Times New Roman" w:hAnsi="Times New Roman"/>
          <w:b/>
        </w:rPr>
        <w:t>, Samuel Olakojo</w:t>
      </w:r>
      <w:r w:rsidRPr="00711C55">
        <w:rPr>
          <w:rFonts w:ascii="Times New Roman" w:hAnsi="Times New Roman"/>
          <w:b/>
          <w:vertAlign w:val="superscript"/>
        </w:rPr>
        <w:t>2</w:t>
      </w:r>
      <w:r w:rsidRPr="00711C55">
        <w:rPr>
          <w:rFonts w:ascii="Times New Roman" w:hAnsi="Times New Roman"/>
          <w:b/>
        </w:rPr>
        <w:t>, Matthew Isah</w:t>
      </w:r>
      <w:r w:rsidRPr="00711C55">
        <w:rPr>
          <w:rFonts w:ascii="Times New Roman" w:hAnsi="Times New Roman"/>
          <w:b/>
          <w:vertAlign w:val="superscript"/>
        </w:rPr>
        <w:t>3</w:t>
      </w:r>
      <w:r w:rsidRPr="00711C55">
        <w:rPr>
          <w:rFonts w:ascii="Times New Roman" w:hAnsi="Times New Roman"/>
          <w:b/>
        </w:rPr>
        <w:t xml:space="preserve">, </w:t>
      </w:r>
      <w:proofErr w:type="spellStart"/>
      <w:r w:rsidRPr="00711C55">
        <w:rPr>
          <w:rFonts w:ascii="Times New Roman" w:hAnsi="Times New Roman"/>
          <w:b/>
        </w:rPr>
        <w:t>Folusho</w:t>
      </w:r>
      <w:proofErr w:type="spellEnd"/>
      <w:r w:rsidRPr="00711C55">
        <w:rPr>
          <w:rFonts w:ascii="Times New Roman" w:hAnsi="Times New Roman"/>
          <w:b/>
        </w:rPr>
        <w:t xml:space="preserve"> Bankole</w:t>
      </w:r>
      <w:r w:rsidRPr="00711C55">
        <w:rPr>
          <w:rFonts w:ascii="Times New Roman" w:hAnsi="Times New Roman"/>
          <w:b/>
          <w:vertAlign w:val="superscript"/>
        </w:rPr>
        <w:t>1</w:t>
      </w:r>
      <w:r w:rsidRPr="00711C55">
        <w:rPr>
          <w:rFonts w:ascii="Times New Roman" w:hAnsi="Times New Roman"/>
          <w:b/>
        </w:rPr>
        <w:t>, Mohammed Ishaq</w:t>
      </w:r>
      <w:r w:rsidRPr="00711C55">
        <w:rPr>
          <w:rFonts w:ascii="Times New Roman" w:hAnsi="Times New Roman"/>
          <w:b/>
          <w:vertAlign w:val="superscript"/>
        </w:rPr>
        <w:t>4</w:t>
      </w:r>
      <w:r w:rsidRPr="00711C55">
        <w:rPr>
          <w:rFonts w:ascii="Times New Roman" w:hAnsi="Times New Roman"/>
          <w:b/>
        </w:rPr>
        <w:t xml:space="preserve"> </w:t>
      </w:r>
      <w:proofErr w:type="spellStart"/>
      <w:r>
        <w:rPr>
          <w:rFonts w:ascii="Times New Roman" w:hAnsi="Times New Roman"/>
          <w:b/>
        </w:rPr>
        <w:t>i</w:t>
      </w:r>
      <w:proofErr w:type="spellEnd"/>
      <w:r w:rsidRPr="00711C55">
        <w:rPr>
          <w:rFonts w:ascii="Times New Roman" w:hAnsi="Times New Roman"/>
          <w:b/>
        </w:rPr>
        <w:t xml:space="preserve"> </w:t>
      </w:r>
      <w:proofErr w:type="spellStart"/>
      <w:r w:rsidRPr="00711C55">
        <w:rPr>
          <w:rFonts w:ascii="Times New Roman" w:hAnsi="Times New Roman"/>
          <w:b/>
        </w:rPr>
        <w:t>Sulaiman</w:t>
      </w:r>
      <w:proofErr w:type="spellEnd"/>
      <w:r w:rsidRPr="00711C55">
        <w:rPr>
          <w:rFonts w:ascii="Times New Roman" w:hAnsi="Times New Roman"/>
          <w:b/>
        </w:rPr>
        <w:t xml:space="preserve"> </w:t>
      </w:r>
      <w:proofErr w:type="spellStart"/>
      <w:r w:rsidRPr="00711C55">
        <w:rPr>
          <w:rFonts w:ascii="Times New Roman" w:hAnsi="Times New Roman"/>
          <w:b/>
        </w:rPr>
        <w:t>Yussuf</w:t>
      </w:r>
      <w:proofErr w:type="spellEnd"/>
      <w:r w:rsidRPr="00711C55">
        <w:rPr>
          <w:rFonts w:ascii="Times New Roman" w:hAnsi="Times New Roman"/>
          <w:b/>
        </w:rPr>
        <w:t xml:space="preserve"> Abdulmaliq</w:t>
      </w:r>
      <w:r w:rsidRPr="00711C55">
        <w:rPr>
          <w:rFonts w:ascii="Times New Roman" w:hAnsi="Times New Roman"/>
          <w:b/>
          <w:vertAlign w:val="superscript"/>
        </w:rPr>
        <w:t>3</w:t>
      </w:r>
      <w:r w:rsidR="00D244A3">
        <w:rPr>
          <w:rStyle w:val="FootnoteReference"/>
          <w:rFonts w:ascii="Times New Roman" w:hAnsi="Times New Roman"/>
          <w:b/>
        </w:rPr>
        <w:footnoteReference w:customMarkFollows="1" w:id="2"/>
        <w:t>*</w:t>
      </w:r>
    </w:p>
    <w:p w:rsidR="000E0ACE" w:rsidRPr="00570EEE" w:rsidRDefault="000E0ACE" w:rsidP="000E0ACE">
      <w:pPr>
        <w:autoSpaceDE w:val="0"/>
        <w:autoSpaceDN w:val="0"/>
        <w:adjustRightInd w:val="0"/>
        <w:jc w:val="center"/>
        <w:rPr>
          <w:bCs/>
          <w:color w:val="000000"/>
        </w:rPr>
      </w:pPr>
    </w:p>
    <w:p w:rsidR="000E0ACE" w:rsidRPr="00570EEE" w:rsidRDefault="000E0ACE" w:rsidP="000E0ACE">
      <w:pPr>
        <w:jc w:val="center"/>
        <w:rPr>
          <w:rFonts w:eastAsia="Calibri"/>
          <w:sz w:val="22"/>
          <w:szCs w:val="22"/>
          <w:lang w:val="pl-PL"/>
        </w:rPr>
      </w:pPr>
      <w:r w:rsidRPr="00570EEE">
        <w:rPr>
          <w:rFonts w:eastAsia="Calibri"/>
          <w:sz w:val="22"/>
          <w:szCs w:val="22"/>
          <w:vertAlign w:val="superscript"/>
          <w:lang w:val="pl-PL"/>
        </w:rPr>
        <w:t>1</w:t>
      </w:r>
      <w:r w:rsidRPr="00570EEE">
        <w:rPr>
          <w:rFonts w:eastAsia="Calibri"/>
          <w:sz w:val="22"/>
          <w:szCs w:val="22"/>
          <w:lang w:val="pl-PL"/>
        </w:rPr>
        <w:t>Odsek za agronomiju, Univerzitet u Ilorinu, Nigerija</w:t>
      </w:r>
    </w:p>
    <w:p w:rsidR="000E0ACE" w:rsidRPr="00570EEE" w:rsidRDefault="000E0ACE" w:rsidP="000E0ACE">
      <w:pPr>
        <w:ind w:left="720" w:hanging="720"/>
        <w:jc w:val="center"/>
        <w:rPr>
          <w:rFonts w:eastAsia="Calibri"/>
          <w:sz w:val="22"/>
          <w:szCs w:val="22"/>
          <w:lang w:val="pl-PL"/>
        </w:rPr>
      </w:pPr>
      <w:r w:rsidRPr="00570EEE">
        <w:rPr>
          <w:rFonts w:eastAsia="Calibri"/>
          <w:sz w:val="22"/>
          <w:szCs w:val="22"/>
          <w:vertAlign w:val="superscript"/>
          <w:lang w:val="pl-PL"/>
        </w:rPr>
        <w:t>2</w:t>
      </w:r>
      <w:r w:rsidRPr="00570EEE">
        <w:rPr>
          <w:rFonts w:eastAsia="Calibri"/>
          <w:sz w:val="22"/>
          <w:szCs w:val="22"/>
          <w:lang w:val="pl-PL"/>
        </w:rPr>
        <w:t>Institut za poljoprivredna istraživanja i obuku, Plantaža Moor, Ibadan, Nigerija</w:t>
      </w:r>
    </w:p>
    <w:p w:rsidR="000E0ACE" w:rsidRPr="00231632" w:rsidRDefault="000E0ACE" w:rsidP="000E0ACE">
      <w:pPr>
        <w:ind w:left="720" w:hanging="720"/>
        <w:jc w:val="center"/>
        <w:rPr>
          <w:rFonts w:eastAsia="Calibri"/>
          <w:sz w:val="22"/>
          <w:szCs w:val="22"/>
          <w:lang w:val="pl-PL"/>
        </w:rPr>
      </w:pPr>
      <w:r w:rsidRPr="00231632">
        <w:rPr>
          <w:rFonts w:eastAsia="Calibri"/>
          <w:sz w:val="22"/>
          <w:szCs w:val="22"/>
          <w:vertAlign w:val="superscript"/>
          <w:lang w:val="pl-PL"/>
        </w:rPr>
        <w:t>3</w:t>
      </w:r>
      <w:r w:rsidRPr="00231632">
        <w:rPr>
          <w:rFonts w:eastAsia="Calibri"/>
          <w:sz w:val="22"/>
          <w:szCs w:val="22"/>
          <w:lang w:val="pl-PL"/>
        </w:rPr>
        <w:t>Univerzitet Ibrahim Babangida, Lapai, Nigerija</w:t>
      </w:r>
    </w:p>
    <w:p w:rsidR="000E0ACE" w:rsidRPr="00231632" w:rsidRDefault="000E0ACE" w:rsidP="000E0ACE">
      <w:pPr>
        <w:pStyle w:val="NoSpacing"/>
        <w:ind w:left="0" w:right="0" w:firstLine="0"/>
        <w:jc w:val="center"/>
        <w:rPr>
          <w:rFonts w:ascii="Times New Roman" w:hAnsi="Times New Roman"/>
          <w:lang w:val="pl-PL"/>
        </w:rPr>
      </w:pPr>
      <w:r w:rsidRPr="00570EEE">
        <w:rPr>
          <w:rFonts w:ascii="Times New Roman" w:hAnsi="Times New Roman"/>
          <w:vertAlign w:val="superscript"/>
          <w:lang w:val="pl-PL"/>
        </w:rPr>
        <w:t>4</w:t>
      </w:r>
      <w:r w:rsidRPr="00570EEE">
        <w:rPr>
          <w:rFonts w:ascii="Times New Roman" w:hAnsi="Times New Roman"/>
          <w:lang w:val="pl-PL"/>
        </w:rPr>
        <w:t>Državni institut za istraživanje žita, Badegi, Nigerija</w:t>
      </w:r>
    </w:p>
    <w:p w:rsidR="00882582" w:rsidRPr="00570EEE" w:rsidRDefault="00882582" w:rsidP="009A1D34">
      <w:pPr>
        <w:widowControl w:val="0"/>
        <w:jc w:val="center"/>
        <w:rPr>
          <w:sz w:val="16"/>
          <w:szCs w:val="16"/>
          <w:lang w:val="pl-PL"/>
        </w:rPr>
      </w:pPr>
    </w:p>
    <w:p w:rsidR="00882582" w:rsidRDefault="00882582" w:rsidP="009A1D34">
      <w:pPr>
        <w:jc w:val="center"/>
        <w:rPr>
          <w:sz w:val="22"/>
          <w:szCs w:val="22"/>
          <w:lang w:val="pl-PL"/>
        </w:rPr>
      </w:pPr>
      <w:r w:rsidRPr="009A1D34">
        <w:rPr>
          <w:sz w:val="22"/>
          <w:szCs w:val="22"/>
          <w:lang w:val="pl-PL"/>
        </w:rPr>
        <w:t>R e z i m e</w:t>
      </w:r>
    </w:p>
    <w:p w:rsidR="005F7431" w:rsidRPr="00570EEE" w:rsidRDefault="005F7431" w:rsidP="009A1D34">
      <w:pPr>
        <w:jc w:val="center"/>
        <w:rPr>
          <w:sz w:val="16"/>
          <w:szCs w:val="16"/>
          <w:lang w:val="pl-PL"/>
        </w:rPr>
      </w:pPr>
    </w:p>
    <w:p w:rsidR="000E0ACE" w:rsidRPr="00B46690" w:rsidRDefault="000E0ACE" w:rsidP="00570EEE">
      <w:pPr>
        <w:ind w:firstLine="426"/>
        <w:jc w:val="both"/>
        <w:rPr>
          <w:rFonts w:eastAsia="Calibri"/>
          <w:sz w:val="22"/>
          <w:szCs w:val="22"/>
          <w:lang w:val="pl-PL"/>
        </w:rPr>
      </w:pPr>
      <w:r w:rsidRPr="00570EEE">
        <w:rPr>
          <w:rFonts w:eastAsia="Calibri"/>
          <w:bCs/>
          <w:sz w:val="22"/>
          <w:szCs w:val="22"/>
          <w:lang w:val="pl-PL"/>
        </w:rPr>
        <w:t xml:space="preserve">Podaci </w:t>
      </w:r>
      <w:r w:rsidRPr="00B46690">
        <w:rPr>
          <w:rFonts w:eastAsia="Calibri"/>
          <w:bCs/>
          <w:sz w:val="22"/>
          <w:szCs w:val="22"/>
          <w:lang w:val="pl-PL"/>
        </w:rPr>
        <w:t xml:space="preserve">višelokacijskih ogleda dobijeni između </w:t>
      </w:r>
      <w:r w:rsidRPr="00B46690">
        <w:rPr>
          <w:rFonts w:eastAsia="Calibri"/>
          <w:sz w:val="22"/>
          <w:szCs w:val="22"/>
          <w:lang w:val="pl-PL"/>
        </w:rPr>
        <w:t xml:space="preserve">2007. i 2014. godine uključujući </w:t>
      </w:r>
      <w:r w:rsidR="00B46690" w:rsidRPr="00B46690">
        <w:rPr>
          <w:rFonts w:eastAsia="Calibri"/>
          <w:sz w:val="22"/>
          <w:szCs w:val="22"/>
          <w:lang w:val="pl-PL"/>
        </w:rPr>
        <w:t>slobodno oprašujuće</w:t>
      </w:r>
      <w:r w:rsidRPr="00B46690">
        <w:rPr>
          <w:rFonts w:eastAsia="Calibri"/>
          <w:sz w:val="22"/>
          <w:szCs w:val="22"/>
          <w:lang w:val="pl-PL"/>
        </w:rPr>
        <w:t xml:space="preserve"> </w:t>
      </w:r>
      <w:r w:rsidR="00B46690">
        <w:rPr>
          <w:rFonts w:eastAsia="Calibri"/>
          <w:sz w:val="22"/>
          <w:szCs w:val="22"/>
          <w:lang w:val="pl-PL"/>
        </w:rPr>
        <w:t>populacije</w:t>
      </w:r>
      <w:r w:rsidRPr="00570EEE">
        <w:rPr>
          <w:rFonts w:eastAsia="Calibri"/>
          <w:sz w:val="22"/>
          <w:szCs w:val="22"/>
          <w:lang w:val="pl-PL"/>
        </w:rPr>
        <w:t xml:space="preserve"> (engl. </w:t>
      </w:r>
      <w:r w:rsidRPr="00570EEE">
        <w:rPr>
          <w:rFonts w:eastAsia="Calibri"/>
          <w:i/>
          <w:sz w:val="22"/>
          <w:szCs w:val="22"/>
          <w:lang w:val="pl-PL"/>
        </w:rPr>
        <w:t>open pollinated varieties</w:t>
      </w:r>
      <w:r w:rsidRPr="00570EEE">
        <w:rPr>
          <w:rFonts w:eastAsia="Calibri"/>
          <w:sz w:val="22"/>
          <w:szCs w:val="22"/>
          <w:lang w:val="pl-PL"/>
        </w:rPr>
        <w:t xml:space="preserve"> [OPVs]) i hibrid kukuruza (</w:t>
      </w:r>
      <w:r w:rsidRPr="00570EEE">
        <w:rPr>
          <w:rFonts w:eastAsia="Calibri"/>
          <w:i/>
          <w:sz w:val="22"/>
          <w:szCs w:val="22"/>
          <w:lang w:val="pl-PL"/>
        </w:rPr>
        <w:t xml:space="preserve">Zea mays </w:t>
      </w:r>
      <w:r w:rsidRPr="00570EEE">
        <w:rPr>
          <w:rFonts w:eastAsia="Calibri"/>
          <w:sz w:val="22"/>
          <w:szCs w:val="22"/>
          <w:lang w:val="pl-PL"/>
        </w:rPr>
        <w:t xml:space="preserve">L.) analizirani su korišćenjem  modela GGE (engl. </w:t>
      </w:r>
      <w:proofErr w:type="gramStart"/>
      <w:r w:rsidRPr="00570EEE">
        <w:rPr>
          <w:rFonts w:eastAsia="Calibri"/>
          <w:i/>
          <w:sz w:val="22"/>
          <w:szCs w:val="22"/>
        </w:rPr>
        <w:t>Genotype and Genotype x Environment</w:t>
      </w:r>
      <w:r w:rsidRPr="00570EEE">
        <w:rPr>
          <w:rFonts w:eastAsia="Calibri"/>
          <w:sz w:val="22"/>
          <w:szCs w:val="22"/>
        </w:rPr>
        <w:t xml:space="preserve">) </w:t>
      </w:r>
      <w:proofErr w:type="spellStart"/>
      <w:r w:rsidRPr="00570EEE">
        <w:rPr>
          <w:rFonts w:eastAsia="Calibri"/>
          <w:sz w:val="22"/>
          <w:szCs w:val="22"/>
        </w:rPr>
        <w:t>i</w:t>
      </w:r>
      <w:proofErr w:type="spellEnd"/>
      <w:r w:rsidRPr="00570EEE">
        <w:rPr>
          <w:rFonts w:eastAsia="Calibri"/>
          <w:sz w:val="22"/>
          <w:szCs w:val="22"/>
        </w:rPr>
        <w:t xml:space="preserve"> AMMI (</w:t>
      </w:r>
      <w:proofErr w:type="spellStart"/>
      <w:r w:rsidRPr="00570EEE">
        <w:rPr>
          <w:rFonts w:eastAsia="Calibri"/>
          <w:sz w:val="22"/>
          <w:szCs w:val="22"/>
        </w:rPr>
        <w:t>engl.</w:t>
      </w:r>
      <w:proofErr w:type="spellEnd"/>
      <w:proofErr w:type="gramEnd"/>
      <w:r w:rsidRPr="00570EEE">
        <w:rPr>
          <w:rFonts w:eastAsia="Calibri"/>
          <w:sz w:val="22"/>
          <w:szCs w:val="22"/>
        </w:rPr>
        <w:t xml:space="preserve"> </w:t>
      </w:r>
      <w:r w:rsidRPr="00570EEE">
        <w:rPr>
          <w:rFonts w:eastAsia="Calibri"/>
          <w:i/>
          <w:sz w:val="22"/>
          <w:szCs w:val="22"/>
        </w:rPr>
        <w:t>Additive Main Effect and Multiplicative Interaction</w:t>
      </w:r>
      <w:r w:rsidRPr="00570EEE">
        <w:rPr>
          <w:rFonts w:eastAsia="Calibri"/>
          <w:sz w:val="22"/>
          <w:szCs w:val="22"/>
        </w:rPr>
        <w:t xml:space="preserve">) </w:t>
      </w:r>
      <w:proofErr w:type="spellStart"/>
      <w:r w:rsidRPr="00570EEE">
        <w:rPr>
          <w:rFonts w:eastAsia="Calibri"/>
          <w:sz w:val="22"/>
          <w:szCs w:val="22"/>
        </w:rPr>
        <w:t>kako</w:t>
      </w:r>
      <w:proofErr w:type="spellEnd"/>
      <w:r w:rsidRPr="00570EEE">
        <w:rPr>
          <w:rFonts w:eastAsia="Calibri"/>
          <w:sz w:val="22"/>
          <w:szCs w:val="22"/>
        </w:rPr>
        <w:t xml:space="preserve"> bi se </w:t>
      </w:r>
      <w:proofErr w:type="spellStart"/>
      <w:r w:rsidRPr="00570EEE">
        <w:rPr>
          <w:rFonts w:eastAsia="Calibri"/>
          <w:sz w:val="22"/>
          <w:szCs w:val="22"/>
        </w:rPr>
        <w:t>oceni</w:t>
      </w:r>
      <w:r w:rsidR="00951E47">
        <w:rPr>
          <w:rFonts w:eastAsia="Calibri"/>
          <w:sz w:val="22"/>
          <w:szCs w:val="22"/>
        </w:rPr>
        <w:t>o</w:t>
      </w:r>
      <w:proofErr w:type="spellEnd"/>
      <w:r w:rsidRPr="00570EEE">
        <w:rPr>
          <w:rFonts w:eastAsia="Calibri"/>
          <w:sz w:val="22"/>
          <w:szCs w:val="22"/>
        </w:rPr>
        <w:t xml:space="preserve"> </w:t>
      </w:r>
      <w:proofErr w:type="spellStart"/>
      <w:r w:rsidRPr="00570EEE">
        <w:rPr>
          <w:rFonts w:eastAsia="Calibri"/>
          <w:sz w:val="22"/>
          <w:szCs w:val="22"/>
        </w:rPr>
        <w:t>njihov</w:t>
      </w:r>
      <w:proofErr w:type="spellEnd"/>
      <w:r w:rsidRPr="00570EEE">
        <w:rPr>
          <w:rFonts w:eastAsia="Calibri"/>
          <w:sz w:val="22"/>
          <w:szCs w:val="22"/>
        </w:rPr>
        <w:t xml:space="preserve"> </w:t>
      </w:r>
      <w:proofErr w:type="spellStart"/>
      <w:r w:rsidRPr="00570EEE">
        <w:rPr>
          <w:rFonts w:eastAsia="Calibri"/>
          <w:sz w:val="22"/>
          <w:szCs w:val="22"/>
        </w:rPr>
        <w:t>učinak</w:t>
      </w:r>
      <w:proofErr w:type="spellEnd"/>
      <w:r w:rsidRPr="00570EEE">
        <w:rPr>
          <w:rFonts w:eastAsia="Calibri"/>
          <w:sz w:val="22"/>
          <w:szCs w:val="22"/>
        </w:rPr>
        <w:t xml:space="preserve"> </w:t>
      </w:r>
      <w:proofErr w:type="spellStart"/>
      <w:r w:rsidRPr="00570EEE">
        <w:rPr>
          <w:rFonts w:eastAsia="Calibri"/>
          <w:sz w:val="22"/>
          <w:szCs w:val="22"/>
        </w:rPr>
        <w:t>i</w:t>
      </w:r>
      <w:proofErr w:type="spellEnd"/>
      <w:r w:rsidRPr="00570EEE">
        <w:rPr>
          <w:rFonts w:eastAsia="Calibri"/>
          <w:sz w:val="22"/>
          <w:szCs w:val="22"/>
        </w:rPr>
        <w:t xml:space="preserve"> </w:t>
      </w:r>
      <w:proofErr w:type="spellStart"/>
      <w:r w:rsidRPr="00570EEE">
        <w:rPr>
          <w:rFonts w:eastAsia="Calibri"/>
          <w:sz w:val="22"/>
          <w:szCs w:val="22"/>
        </w:rPr>
        <w:t>pogodnost</w:t>
      </w:r>
      <w:proofErr w:type="spellEnd"/>
      <w:r w:rsidRPr="00570EEE">
        <w:rPr>
          <w:rFonts w:eastAsia="Calibri"/>
          <w:sz w:val="22"/>
          <w:szCs w:val="22"/>
        </w:rPr>
        <w:t xml:space="preserve"> </w:t>
      </w:r>
      <w:proofErr w:type="spellStart"/>
      <w:r w:rsidRPr="00570EEE">
        <w:rPr>
          <w:rFonts w:eastAsia="Calibri"/>
          <w:sz w:val="22"/>
          <w:szCs w:val="22"/>
        </w:rPr>
        <w:t>kao</w:t>
      </w:r>
      <w:proofErr w:type="spellEnd"/>
      <w:r w:rsidRPr="00570EEE">
        <w:rPr>
          <w:rFonts w:eastAsia="Calibri"/>
          <w:sz w:val="22"/>
          <w:szCs w:val="22"/>
        </w:rPr>
        <w:t xml:space="preserve"> </w:t>
      </w:r>
      <w:proofErr w:type="spellStart"/>
      <w:r w:rsidR="00F54A70">
        <w:rPr>
          <w:rFonts w:eastAsia="Calibri"/>
          <w:sz w:val="22"/>
          <w:szCs w:val="22"/>
        </w:rPr>
        <w:t>populacija</w:t>
      </w:r>
      <w:proofErr w:type="spellEnd"/>
      <w:r w:rsidRPr="00570EEE">
        <w:rPr>
          <w:rFonts w:eastAsia="Calibri"/>
          <w:sz w:val="22"/>
          <w:szCs w:val="22"/>
        </w:rPr>
        <w:t xml:space="preserve">, </w:t>
      </w:r>
      <w:proofErr w:type="spellStart"/>
      <w:r w:rsidRPr="00570EEE">
        <w:rPr>
          <w:rFonts w:eastAsia="Calibri"/>
          <w:sz w:val="22"/>
          <w:szCs w:val="22"/>
        </w:rPr>
        <w:t>identifikovali</w:t>
      </w:r>
      <w:proofErr w:type="spellEnd"/>
      <w:r w:rsidRPr="00570EEE">
        <w:rPr>
          <w:rFonts w:eastAsia="Calibri"/>
          <w:sz w:val="22"/>
          <w:szCs w:val="22"/>
        </w:rPr>
        <w:t xml:space="preserve"> </w:t>
      </w:r>
      <w:proofErr w:type="spellStart"/>
      <w:r w:rsidRPr="00570EEE">
        <w:rPr>
          <w:rFonts w:eastAsia="Calibri"/>
          <w:sz w:val="22"/>
          <w:szCs w:val="22"/>
        </w:rPr>
        <w:t>obećavajući</w:t>
      </w:r>
      <w:proofErr w:type="spellEnd"/>
      <w:r w:rsidRPr="00570EEE">
        <w:rPr>
          <w:rFonts w:eastAsia="Calibri"/>
          <w:sz w:val="22"/>
          <w:szCs w:val="22"/>
        </w:rPr>
        <w:t xml:space="preserve"> </w:t>
      </w:r>
      <w:proofErr w:type="spellStart"/>
      <w:r w:rsidRPr="00570EEE">
        <w:rPr>
          <w:rFonts w:eastAsia="Calibri"/>
          <w:sz w:val="22"/>
          <w:szCs w:val="22"/>
        </w:rPr>
        <w:t>genotipovi</w:t>
      </w:r>
      <w:proofErr w:type="spellEnd"/>
      <w:r w:rsidRPr="00570EEE">
        <w:rPr>
          <w:rFonts w:eastAsia="Calibri"/>
          <w:sz w:val="22"/>
          <w:szCs w:val="22"/>
        </w:rPr>
        <w:t xml:space="preserve"> </w:t>
      </w:r>
      <w:proofErr w:type="spellStart"/>
      <w:r w:rsidRPr="00570EEE">
        <w:rPr>
          <w:rFonts w:eastAsia="Calibri"/>
          <w:sz w:val="22"/>
          <w:szCs w:val="22"/>
        </w:rPr>
        <w:t>i</w:t>
      </w:r>
      <w:proofErr w:type="spellEnd"/>
      <w:r w:rsidRPr="00570EEE">
        <w:rPr>
          <w:rFonts w:eastAsia="Calibri"/>
          <w:sz w:val="22"/>
          <w:szCs w:val="22"/>
        </w:rPr>
        <w:t xml:space="preserve"> </w:t>
      </w:r>
      <w:proofErr w:type="spellStart"/>
      <w:proofErr w:type="gramStart"/>
      <w:r w:rsidRPr="00570EEE">
        <w:rPr>
          <w:rFonts w:eastAsia="Calibri"/>
          <w:sz w:val="22"/>
          <w:szCs w:val="22"/>
        </w:rPr>
        <w:t>mesta</w:t>
      </w:r>
      <w:proofErr w:type="spellEnd"/>
      <w:proofErr w:type="gramEnd"/>
      <w:r w:rsidRPr="00570EEE">
        <w:rPr>
          <w:rFonts w:eastAsia="Calibri"/>
          <w:sz w:val="22"/>
          <w:szCs w:val="22"/>
        </w:rPr>
        <w:t xml:space="preserve"> </w:t>
      </w:r>
      <w:proofErr w:type="spellStart"/>
      <w:r w:rsidRPr="00570EEE">
        <w:rPr>
          <w:rFonts w:eastAsia="Calibri"/>
          <w:sz w:val="22"/>
          <w:szCs w:val="22"/>
        </w:rPr>
        <w:t>za</w:t>
      </w:r>
      <w:proofErr w:type="spellEnd"/>
      <w:r w:rsidRPr="00570EEE">
        <w:rPr>
          <w:rFonts w:eastAsia="Calibri"/>
          <w:sz w:val="22"/>
          <w:szCs w:val="22"/>
        </w:rPr>
        <w:t xml:space="preserve"> </w:t>
      </w:r>
      <w:proofErr w:type="spellStart"/>
      <w:r w:rsidRPr="00570EEE">
        <w:rPr>
          <w:rFonts w:eastAsia="Calibri"/>
          <w:sz w:val="22"/>
          <w:szCs w:val="22"/>
        </w:rPr>
        <w:t>dalj</w:t>
      </w:r>
      <w:r w:rsidR="00F54A70">
        <w:rPr>
          <w:rFonts w:eastAsia="Calibri"/>
          <w:sz w:val="22"/>
          <w:szCs w:val="22"/>
        </w:rPr>
        <w:t>u</w:t>
      </w:r>
      <w:proofErr w:type="spellEnd"/>
      <w:r w:rsidRPr="00570EEE">
        <w:rPr>
          <w:rFonts w:eastAsia="Calibri"/>
          <w:sz w:val="22"/>
          <w:szCs w:val="22"/>
        </w:rPr>
        <w:t xml:space="preserve"> </w:t>
      </w:r>
      <w:proofErr w:type="spellStart"/>
      <w:r w:rsidRPr="00570EEE">
        <w:rPr>
          <w:rFonts w:eastAsia="Calibri"/>
          <w:sz w:val="22"/>
          <w:szCs w:val="22"/>
        </w:rPr>
        <w:t>evaluacij</w:t>
      </w:r>
      <w:r w:rsidR="00F54A70">
        <w:rPr>
          <w:rFonts w:eastAsia="Calibri"/>
          <w:sz w:val="22"/>
          <w:szCs w:val="22"/>
        </w:rPr>
        <w:t>u</w:t>
      </w:r>
      <w:proofErr w:type="spellEnd"/>
      <w:r w:rsidRPr="00570EEE">
        <w:rPr>
          <w:rFonts w:eastAsia="Calibri"/>
          <w:sz w:val="22"/>
          <w:szCs w:val="22"/>
        </w:rPr>
        <w:t xml:space="preserve"> </w:t>
      </w:r>
      <w:proofErr w:type="spellStart"/>
      <w:r w:rsidRPr="00570EEE">
        <w:rPr>
          <w:rFonts w:eastAsia="Calibri"/>
          <w:sz w:val="22"/>
          <w:szCs w:val="22"/>
        </w:rPr>
        <w:t>na</w:t>
      </w:r>
      <w:proofErr w:type="spellEnd"/>
      <w:r w:rsidRPr="00570EEE">
        <w:rPr>
          <w:rFonts w:eastAsia="Calibri"/>
          <w:sz w:val="22"/>
          <w:szCs w:val="22"/>
        </w:rPr>
        <w:t xml:space="preserve"> </w:t>
      </w:r>
      <w:proofErr w:type="spellStart"/>
      <w:r w:rsidRPr="00570EEE">
        <w:rPr>
          <w:rFonts w:eastAsia="Calibri"/>
          <w:sz w:val="22"/>
          <w:szCs w:val="22"/>
        </w:rPr>
        <w:t>različitim</w:t>
      </w:r>
      <w:proofErr w:type="spellEnd"/>
      <w:r w:rsidRPr="00570EEE">
        <w:rPr>
          <w:rFonts w:eastAsia="Calibri"/>
          <w:sz w:val="22"/>
          <w:szCs w:val="22"/>
        </w:rPr>
        <w:t xml:space="preserve"> </w:t>
      </w:r>
      <w:proofErr w:type="spellStart"/>
      <w:r w:rsidRPr="00B46690">
        <w:rPr>
          <w:rFonts w:eastAsia="Calibri"/>
          <w:sz w:val="22"/>
          <w:szCs w:val="22"/>
        </w:rPr>
        <w:t>lokacijama</w:t>
      </w:r>
      <w:proofErr w:type="spellEnd"/>
      <w:r w:rsidRPr="00B46690">
        <w:rPr>
          <w:rFonts w:eastAsia="Calibri"/>
          <w:sz w:val="22"/>
          <w:szCs w:val="22"/>
        </w:rPr>
        <w:t xml:space="preserve"> </w:t>
      </w:r>
      <w:proofErr w:type="spellStart"/>
      <w:r w:rsidRPr="00B46690">
        <w:rPr>
          <w:rFonts w:eastAsia="Calibri"/>
          <w:sz w:val="22"/>
          <w:szCs w:val="22"/>
        </w:rPr>
        <w:t>savane</w:t>
      </w:r>
      <w:proofErr w:type="spellEnd"/>
      <w:r w:rsidRPr="00B46690">
        <w:rPr>
          <w:rFonts w:eastAsia="Calibri"/>
          <w:sz w:val="22"/>
          <w:szCs w:val="22"/>
        </w:rPr>
        <w:t xml:space="preserve"> </w:t>
      </w:r>
      <w:proofErr w:type="spellStart"/>
      <w:r w:rsidRPr="00B46690">
        <w:rPr>
          <w:rFonts w:eastAsia="Calibri"/>
          <w:sz w:val="22"/>
          <w:szCs w:val="22"/>
        </w:rPr>
        <w:t>južne</w:t>
      </w:r>
      <w:proofErr w:type="spellEnd"/>
      <w:r w:rsidRPr="00B46690">
        <w:rPr>
          <w:rFonts w:eastAsia="Calibri"/>
          <w:sz w:val="22"/>
          <w:szCs w:val="22"/>
        </w:rPr>
        <w:t xml:space="preserve"> </w:t>
      </w:r>
      <w:proofErr w:type="spellStart"/>
      <w:r w:rsidRPr="00B46690">
        <w:rPr>
          <w:rFonts w:eastAsia="Calibri"/>
          <w:sz w:val="22"/>
          <w:szCs w:val="22"/>
        </w:rPr>
        <w:t>Gvineje</w:t>
      </w:r>
      <w:proofErr w:type="spellEnd"/>
      <w:r w:rsidRPr="00B46690">
        <w:rPr>
          <w:rFonts w:eastAsia="Calibri"/>
          <w:sz w:val="22"/>
          <w:szCs w:val="22"/>
        </w:rPr>
        <w:t xml:space="preserve"> u </w:t>
      </w:r>
      <w:proofErr w:type="spellStart"/>
      <w:r w:rsidRPr="00B46690">
        <w:rPr>
          <w:rFonts w:eastAsia="Calibri"/>
          <w:sz w:val="22"/>
          <w:szCs w:val="22"/>
        </w:rPr>
        <w:t>Nigeriji</w:t>
      </w:r>
      <w:proofErr w:type="spellEnd"/>
      <w:r w:rsidRPr="00B46690">
        <w:rPr>
          <w:rFonts w:eastAsia="Calibri"/>
          <w:sz w:val="22"/>
          <w:szCs w:val="22"/>
        </w:rPr>
        <w:t>.</w:t>
      </w:r>
      <w:r w:rsidRPr="00570EEE">
        <w:rPr>
          <w:rFonts w:eastAsia="Calibri"/>
          <w:sz w:val="22"/>
          <w:szCs w:val="22"/>
        </w:rPr>
        <w:t xml:space="preserve"> </w:t>
      </w:r>
      <w:r w:rsidRPr="00570EEE">
        <w:rPr>
          <w:rFonts w:eastAsia="Calibri"/>
          <w:sz w:val="22"/>
          <w:szCs w:val="22"/>
          <w:lang w:val="pl-PL"/>
        </w:rPr>
        <w:t xml:space="preserve">Ogledi su postavljeni po metodi slučajnog blok sistema u tri ponavljanja na svim lokacijama. Veličina parcele se sastojala od dva reda,  </w:t>
      </w:r>
      <w:r w:rsidR="00951E47" w:rsidRPr="00570EEE">
        <w:rPr>
          <w:rFonts w:eastAsia="Calibri"/>
          <w:sz w:val="22"/>
          <w:szCs w:val="22"/>
          <w:lang w:val="pl-PL"/>
        </w:rPr>
        <w:t>du</w:t>
      </w:r>
      <w:r w:rsidR="00951E47">
        <w:rPr>
          <w:rFonts w:eastAsia="Calibri"/>
          <w:sz w:val="22"/>
          <w:szCs w:val="22"/>
          <w:lang w:val="pl-PL"/>
        </w:rPr>
        <w:t>žine</w:t>
      </w:r>
      <w:r w:rsidR="00951E47" w:rsidRPr="00570EEE">
        <w:rPr>
          <w:rFonts w:eastAsia="Calibri"/>
          <w:sz w:val="22"/>
          <w:szCs w:val="22"/>
          <w:lang w:val="pl-PL"/>
        </w:rPr>
        <w:t xml:space="preserve"> </w:t>
      </w:r>
      <w:r w:rsidRPr="00570EEE">
        <w:rPr>
          <w:rFonts w:eastAsia="Calibri"/>
          <w:sz w:val="22"/>
          <w:szCs w:val="22"/>
          <w:lang w:val="pl-PL"/>
        </w:rPr>
        <w:t xml:space="preserve">5m sa rastojanjem od  0,75m x 0,4m između i unutar redova za rane </w:t>
      </w:r>
      <w:r w:rsidR="00951E47">
        <w:rPr>
          <w:rFonts w:eastAsia="Calibri"/>
          <w:sz w:val="22"/>
          <w:szCs w:val="22"/>
          <w:lang w:val="pl-PL"/>
        </w:rPr>
        <w:t>populacije</w:t>
      </w:r>
      <w:r w:rsidRPr="00570EEE">
        <w:rPr>
          <w:rFonts w:eastAsia="Calibri"/>
          <w:sz w:val="22"/>
          <w:szCs w:val="22"/>
          <w:lang w:val="pl-PL"/>
        </w:rPr>
        <w:t xml:space="preserve"> i 0,75m x 0,5m za srednje i kasne </w:t>
      </w:r>
      <w:r w:rsidR="00951E47">
        <w:rPr>
          <w:rFonts w:eastAsia="Calibri"/>
          <w:sz w:val="22"/>
          <w:szCs w:val="22"/>
          <w:lang w:val="pl-PL"/>
        </w:rPr>
        <w:t>populacije</w:t>
      </w:r>
      <w:r w:rsidRPr="00570EEE">
        <w:rPr>
          <w:rFonts w:eastAsia="Calibri"/>
          <w:sz w:val="22"/>
          <w:szCs w:val="22"/>
          <w:lang w:val="pl-PL"/>
        </w:rPr>
        <w:t xml:space="preserve"> i hibride. Zasejana su dva semena po kućici, kako bi se dobila gustina populacije od oko 66.000 biljaka/ha (rane) i 54.000 biljaka/ha (srednje/kasne). Prikupljeni su podaci o agronomskim parametrima i parametrima prinosa. Uslovi spoljašnje sredine su činili 84,80% odnosno 90,42% ukupne varijacije u prinosu zrna slobodno opraš</w:t>
      </w:r>
      <w:r w:rsidR="00951E47">
        <w:rPr>
          <w:rFonts w:eastAsia="Calibri"/>
          <w:sz w:val="22"/>
          <w:szCs w:val="22"/>
          <w:lang w:val="pl-PL"/>
        </w:rPr>
        <w:t>ujućih</w:t>
      </w:r>
      <w:r w:rsidRPr="00570EEE">
        <w:rPr>
          <w:rFonts w:eastAsia="Calibri"/>
          <w:sz w:val="22"/>
          <w:szCs w:val="22"/>
          <w:lang w:val="pl-PL"/>
        </w:rPr>
        <w:t xml:space="preserve"> </w:t>
      </w:r>
      <w:r w:rsidR="00951E47">
        <w:rPr>
          <w:rFonts w:eastAsia="Calibri"/>
          <w:sz w:val="22"/>
          <w:szCs w:val="22"/>
          <w:lang w:val="pl-PL"/>
        </w:rPr>
        <w:t>populacija</w:t>
      </w:r>
      <w:r w:rsidRPr="00570EEE">
        <w:rPr>
          <w:rFonts w:eastAsia="Calibri"/>
          <w:sz w:val="22"/>
          <w:szCs w:val="22"/>
          <w:lang w:val="pl-PL"/>
        </w:rPr>
        <w:t xml:space="preserve"> odnosno hibrida. TZE-Y-DT STR C</w:t>
      </w:r>
      <w:r w:rsidRPr="00570EEE">
        <w:rPr>
          <w:rFonts w:eastAsia="Calibri"/>
          <w:sz w:val="22"/>
          <w:szCs w:val="22"/>
          <w:vertAlign w:val="subscript"/>
          <w:lang w:val="pl-PL"/>
        </w:rPr>
        <w:t xml:space="preserve">4 </w:t>
      </w:r>
      <w:r w:rsidRPr="00570EEE">
        <w:rPr>
          <w:rFonts w:eastAsia="Calibri"/>
          <w:sz w:val="22"/>
          <w:szCs w:val="22"/>
          <w:lang w:val="pl-PL"/>
        </w:rPr>
        <w:t>(rana OPV) i bela-DT-STR-SYN (srednja/kasna OPV)</w:t>
      </w:r>
      <w:r w:rsidRPr="00570EEE">
        <w:rPr>
          <w:rFonts w:eastAsia="Calibri"/>
          <w:color w:val="000000"/>
          <w:sz w:val="22"/>
          <w:szCs w:val="22"/>
          <w:lang w:val="pl-PL"/>
        </w:rPr>
        <w:t>, TZE-W-Pop-DT STR-C</w:t>
      </w:r>
      <w:r w:rsidRPr="00570EEE">
        <w:rPr>
          <w:rFonts w:eastAsia="Calibri"/>
          <w:color w:val="000000"/>
          <w:sz w:val="22"/>
          <w:szCs w:val="22"/>
          <w:vertAlign w:val="subscript"/>
          <w:lang w:val="pl-PL"/>
        </w:rPr>
        <w:t>5</w:t>
      </w:r>
      <w:r w:rsidRPr="00570EEE">
        <w:rPr>
          <w:rFonts w:eastAsia="Calibri"/>
          <w:color w:val="000000"/>
          <w:sz w:val="22"/>
          <w:szCs w:val="22"/>
          <w:lang w:val="pl-PL"/>
        </w:rPr>
        <w:t xml:space="preserve"> (rani hibridi) i TZEEI 3 x TZEEI 46 (veoma rani gen</w:t>
      </w:r>
      <w:r w:rsidR="00951E47">
        <w:rPr>
          <w:rFonts w:eastAsia="Calibri"/>
          <w:color w:val="000000"/>
          <w:sz w:val="22"/>
          <w:szCs w:val="22"/>
          <w:lang w:val="pl-PL"/>
        </w:rPr>
        <w:t>o</w:t>
      </w:r>
      <w:r w:rsidRPr="00570EEE">
        <w:rPr>
          <w:rFonts w:eastAsia="Calibri"/>
          <w:color w:val="000000"/>
          <w:sz w:val="22"/>
          <w:szCs w:val="22"/>
          <w:lang w:val="pl-PL"/>
        </w:rPr>
        <w:t>tip)</w:t>
      </w:r>
      <w:r w:rsidRPr="00570EEE">
        <w:rPr>
          <w:rFonts w:eastAsia="Calibri"/>
          <w:sz w:val="22"/>
          <w:szCs w:val="22"/>
          <w:lang w:val="pl-PL"/>
        </w:rPr>
        <w:t xml:space="preserve"> bili su najstabilniji i dali su visok prinos. Glavne proučavane lokacije za evaluaciju ranih slobodno opraš</w:t>
      </w:r>
      <w:r w:rsidR="00951E47">
        <w:rPr>
          <w:rFonts w:eastAsia="Calibri"/>
          <w:sz w:val="22"/>
          <w:szCs w:val="22"/>
          <w:lang w:val="pl-PL"/>
        </w:rPr>
        <w:t>ujućih</w:t>
      </w:r>
      <w:r w:rsidRPr="00570EEE">
        <w:rPr>
          <w:rFonts w:eastAsia="Calibri"/>
          <w:sz w:val="22"/>
          <w:szCs w:val="22"/>
          <w:lang w:val="pl-PL"/>
        </w:rPr>
        <w:t xml:space="preserve"> </w:t>
      </w:r>
      <w:r w:rsidR="00951E47">
        <w:rPr>
          <w:rFonts w:eastAsia="Calibri"/>
          <w:sz w:val="22"/>
          <w:szCs w:val="22"/>
          <w:lang w:val="pl-PL"/>
        </w:rPr>
        <w:t>populacija</w:t>
      </w:r>
      <w:r w:rsidRPr="00570EEE">
        <w:rPr>
          <w:rFonts w:eastAsia="Calibri"/>
          <w:sz w:val="22"/>
          <w:szCs w:val="22"/>
          <w:lang w:val="pl-PL"/>
        </w:rPr>
        <w:t xml:space="preserve">, srednjih/kasnih slobodno </w:t>
      </w:r>
      <w:r w:rsidR="00951E47" w:rsidRPr="00570EEE">
        <w:rPr>
          <w:rFonts w:eastAsia="Calibri"/>
          <w:sz w:val="22"/>
          <w:szCs w:val="22"/>
          <w:lang w:val="pl-PL"/>
        </w:rPr>
        <w:t>opraš</w:t>
      </w:r>
      <w:r w:rsidR="00951E47">
        <w:rPr>
          <w:rFonts w:eastAsia="Calibri"/>
          <w:sz w:val="22"/>
          <w:szCs w:val="22"/>
          <w:lang w:val="pl-PL"/>
        </w:rPr>
        <w:t>ujućih</w:t>
      </w:r>
      <w:r w:rsidR="00951E47" w:rsidRPr="00570EEE">
        <w:rPr>
          <w:rFonts w:eastAsia="Calibri"/>
          <w:sz w:val="22"/>
          <w:szCs w:val="22"/>
          <w:lang w:val="pl-PL"/>
        </w:rPr>
        <w:t xml:space="preserve"> </w:t>
      </w:r>
      <w:r w:rsidR="00951E47">
        <w:rPr>
          <w:rFonts w:eastAsia="Calibri"/>
          <w:sz w:val="22"/>
          <w:szCs w:val="22"/>
          <w:lang w:val="pl-PL"/>
        </w:rPr>
        <w:t xml:space="preserve">populacija </w:t>
      </w:r>
      <w:r w:rsidRPr="00570EEE">
        <w:rPr>
          <w:rFonts w:eastAsia="Calibri"/>
          <w:sz w:val="22"/>
          <w:szCs w:val="22"/>
          <w:lang w:val="pl-PL"/>
        </w:rPr>
        <w:t>i hibrida su Ilorin/Balah, Ejiba/Mokva odnosno Kiši/Badegi. Ovo istraživanje preporučuje da, manji broj</w:t>
      </w:r>
      <w:r w:rsidR="00951E47">
        <w:rPr>
          <w:rFonts w:eastAsia="Calibri"/>
          <w:sz w:val="22"/>
          <w:szCs w:val="22"/>
          <w:lang w:val="pl-PL"/>
        </w:rPr>
        <w:t>,</w:t>
      </w:r>
      <w:r w:rsidRPr="00570EEE">
        <w:rPr>
          <w:rFonts w:eastAsia="Calibri"/>
          <w:sz w:val="22"/>
          <w:szCs w:val="22"/>
          <w:lang w:val="pl-PL"/>
        </w:rPr>
        <w:t xml:space="preserve"> ali boljih lokacija, koje obezbeđuju relevantne informacije, treba da budu korišćenje za sprovođenje </w:t>
      </w:r>
      <w:r w:rsidRPr="00B46690">
        <w:rPr>
          <w:rFonts w:eastAsia="Calibri"/>
          <w:sz w:val="22"/>
          <w:szCs w:val="22"/>
          <w:lang w:val="pl-PL"/>
        </w:rPr>
        <w:t>višelokacijskih ogleda. Genotipove TZE-Y-DT STR C</w:t>
      </w:r>
      <w:r w:rsidRPr="00B46690">
        <w:rPr>
          <w:rFonts w:eastAsia="Calibri"/>
          <w:sz w:val="22"/>
          <w:szCs w:val="22"/>
          <w:vertAlign w:val="subscript"/>
          <w:lang w:val="pl-PL"/>
        </w:rPr>
        <w:t>4,</w:t>
      </w:r>
      <w:r w:rsidRPr="00B46690">
        <w:rPr>
          <w:rFonts w:eastAsia="Calibri"/>
          <w:sz w:val="22"/>
          <w:szCs w:val="22"/>
          <w:lang w:val="pl-PL"/>
        </w:rPr>
        <w:t xml:space="preserve"> bela-DT-STR-SYN, </w:t>
      </w:r>
      <w:r w:rsidRPr="00B46690">
        <w:rPr>
          <w:rFonts w:eastAsia="Calibri"/>
          <w:color w:val="000000"/>
          <w:sz w:val="22"/>
          <w:szCs w:val="22"/>
          <w:lang w:val="pl-PL"/>
        </w:rPr>
        <w:t>TZE-W-Pop-DT STR-C</w:t>
      </w:r>
      <w:r w:rsidRPr="00B46690">
        <w:rPr>
          <w:rFonts w:eastAsia="Calibri"/>
          <w:color w:val="000000"/>
          <w:sz w:val="22"/>
          <w:szCs w:val="22"/>
          <w:vertAlign w:val="subscript"/>
          <w:lang w:val="pl-PL"/>
        </w:rPr>
        <w:t>5</w:t>
      </w:r>
      <w:r w:rsidRPr="00B46690">
        <w:rPr>
          <w:rFonts w:eastAsia="Calibri"/>
          <w:color w:val="000000"/>
          <w:sz w:val="22"/>
          <w:szCs w:val="22"/>
          <w:lang w:val="pl-PL"/>
        </w:rPr>
        <w:t xml:space="preserve"> i TZEEI 3 x TZEEI 46 treba dalje procenjivati na poljoprivrednim površinama.</w:t>
      </w:r>
    </w:p>
    <w:p w:rsidR="000E0ACE" w:rsidRPr="00231632" w:rsidRDefault="000E0ACE" w:rsidP="00570EEE">
      <w:pPr>
        <w:widowControl w:val="0"/>
        <w:ind w:firstLine="426"/>
        <w:jc w:val="both"/>
        <w:outlineLvl w:val="2"/>
        <w:rPr>
          <w:b/>
          <w:bCs/>
          <w:sz w:val="22"/>
          <w:szCs w:val="22"/>
          <w:lang w:val="pl-PL"/>
        </w:rPr>
      </w:pPr>
      <w:r w:rsidRPr="00B46690">
        <w:rPr>
          <w:b/>
          <w:bCs/>
          <w:sz w:val="22"/>
          <w:szCs w:val="22"/>
          <w:lang w:val="pl-PL"/>
        </w:rPr>
        <w:t xml:space="preserve">Ključne reči: </w:t>
      </w:r>
      <w:r w:rsidR="00570EEE" w:rsidRPr="00B46690">
        <w:rPr>
          <w:bCs/>
          <w:sz w:val="22"/>
          <w:szCs w:val="22"/>
          <w:lang w:val="pl-PL"/>
        </w:rPr>
        <w:t>g</w:t>
      </w:r>
      <w:r w:rsidR="00B46690" w:rsidRPr="00B46690">
        <w:rPr>
          <w:bCs/>
          <w:sz w:val="22"/>
          <w:szCs w:val="22"/>
          <w:lang w:val="pl-PL"/>
        </w:rPr>
        <w:t>enotip</w:t>
      </w:r>
      <w:r w:rsidRPr="00B46690">
        <w:rPr>
          <w:bCs/>
          <w:sz w:val="22"/>
          <w:szCs w:val="22"/>
          <w:lang w:val="pl-PL"/>
        </w:rPr>
        <w:t>, prino</w:t>
      </w:r>
      <w:r w:rsidRPr="00231632">
        <w:rPr>
          <w:bCs/>
          <w:sz w:val="22"/>
          <w:szCs w:val="22"/>
          <w:lang w:val="pl-PL"/>
        </w:rPr>
        <w:t>s zrna, hibridi, zrelost, kukuruz, lokacija</w:t>
      </w:r>
      <w:r w:rsidR="00570EEE" w:rsidRPr="00231632">
        <w:rPr>
          <w:bCs/>
          <w:sz w:val="22"/>
          <w:szCs w:val="22"/>
          <w:lang w:val="pl-PL"/>
        </w:rPr>
        <w:t>.</w:t>
      </w:r>
    </w:p>
    <w:p w:rsidR="0013693B" w:rsidRPr="00231632" w:rsidRDefault="0013693B" w:rsidP="009F1B4D">
      <w:pPr>
        <w:pStyle w:val="BodyTextIndent"/>
        <w:widowControl w:val="0"/>
        <w:ind w:firstLine="426"/>
        <w:rPr>
          <w:rStyle w:val="Strong"/>
          <w:b w:val="0"/>
          <w:szCs w:val="22"/>
          <w:lang w:val="pl-PL"/>
        </w:rPr>
      </w:pPr>
    </w:p>
    <w:p w:rsidR="00D31CE6" w:rsidRPr="004E08DE" w:rsidRDefault="00D31CE6" w:rsidP="00D31CE6">
      <w:pPr>
        <w:autoSpaceDE w:val="0"/>
        <w:autoSpaceDN w:val="0"/>
        <w:adjustRightInd w:val="0"/>
        <w:ind w:left="709" w:hanging="709"/>
        <w:jc w:val="right"/>
        <w:rPr>
          <w:sz w:val="18"/>
          <w:szCs w:val="18"/>
        </w:rPr>
      </w:pPr>
      <w:bookmarkStart w:id="36" w:name="_GoBack"/>
      <w:bookmarkEnd w:id="36"/>
      <w:proofErr w:type="spellStart"/>
      <w:r w:rsidRPr="004E08DE">
        <w:rPr>
          <w:sz w:val="18"/>
          <w:szCs w:val="18"/>
        </w:rPr>
        <w:t>Primljeno</w:t>
      </w:r>
      <w:proofErr w:type="spellEnd"/>
      <w:r w:rsidRPr="004E08DE">
        <w:rPr>
          <w:sz w:val="18"/>
          <w:szCs w:val="18"/>
        </w:rPr>
        <w:t xml:space="preserve">: </w:t>
      </w:r>
      <w:r w:rsidR="004E08DE" w:rsidRPr="004E08DE">
        <w:rPr>
          <w:sz w:val="18"/>
          <w:szCs w:val="18"/>
        </w:rPr>
        <w:t>1</w:t>
      </w:r>
      <w:r w:rsidRPr="004E08DE">
        <w:rPr>
          <w:sz w:val="18"/>
          <w:szCs w:val="18"/>
        </w:rPr>
        <w:t xml:space="preserve">. </w:t>
      </w:r>
      <w:proofErr w:type="spellStart"/>
      <w:r w:rsidR="004E08DE" w:rsidRPr="004E08DE">
        <w:rPr>
          <w:sz w:val="18"/>
          <w:szCs w:val="18"/>
        </w:rPr>
        <w:t>avgusta</w:t>
      </w:r>
      <w:proofErr w:type="spellEnd"/>
      <w:r w:rsidRPr="004E08DE">
        <w:rPr>
          <w:sz w:val="18"/>
          <w:szCs w:val="18"/>
        </w:rPr>
        <w:t xml:space="preserve"> 201</w:t>
      </w:r>
      <w:r w:rsidR="00FC538E" w:rsidRPr="004E08DE">
        <w:rPr>
          <w:sz w:val="18"/>
          <w:szCs w:val="18"/>
        </w:rPr>
        <w:t>6</w:t>
      </w:r>
      <w:r w:rsidRPr="004E08DE">
        <w:rPr>
          <w:sz w:val="18"/>
          <w:szCs w:val="18"/>
        </w:rPr>
        <w:t>.</w:t>
      </w:r>
    </w:p>
    <w:p w:rsidR="00D31CE6" w:rsidRDefault="00D31CE6" w:rsidP="00D31CE6">
      <w:pPr>
        <w:autoSpaceDE w:val="0"/>
        <w:autoSpaceDN w:val="0"/>
        <w:adjustRightInd w:val="0"/>
        <w:ind w:left="709" w:hanging="709"/>
        <w:jc w:val="right"/>
        <w:rPr>
          <w:sz w:val="18"/>
          <w:szCs w:val="18"/>
        </w:rPr>
      </w:pPr>
      <w:proofErr w:type="spellStart"/>
      <w:r w:rsidRPr="004E08DE">
        <w:rPr>
          <w:sz w:val="18"/>
          <w:szCs w:val="18"/>
        </w:rPr>
        <w:t>Odobreno</w:t>
      </w:r>
      <w:proofErr w:type="spellEnd"/>
      <w:r w:rsidRPr="004E08DE">
        <w:rPr>
          <w:sz w:val="18"/>
          <w:szCs w:val="18"/>
        </w:rPr>
        <w:t xml:space="preserve">: </w:t>
      </w:r>
      <w:r w:rsidR="004E08DE" w:rsidRPr="004E08DE">
        <w:rPr>
          <w:sz w:val="18"/>
          <w:szCs w:val="18"/>
        </w:rPr>
        <w:t>14</w:t>
      </w:r>
      <w:r w:rsidRPr="004E08DE">
        <w:rPr>
          <w:sz w:val="18"/>
          <w:szCs w:val="18"/>
        </w:rPr>
        <w:t xml:space="preserve">. </w:t>
      </w:r>
      <w:proofErr w:type="spellStart"/>
      <w:proofErr w:type="gramStart"/>
      <w:r w:rsidR="004E08DE" w:rsidRPr="004E08DE">
        <w:rPr>
          <w:sz w:val="18"/>
          <w:szCs w:val="18"/>
        </w:rPr>
        <w:t>februara</w:t>
      </w:r>
      <w:proofErr w:type="spellEnd"/>
      <w:proofErr w:type="gramEnd"/>
      <w:r w:rsidR="00757720" w:rsidRPr="004E08DE">
        <w:rPr>
          <w:sz w:val="18"/>
          <w:szCs w:val="18"/>
        </w:rPr>
        <w:t xml:space="preserve"> 201</w:t>
      </w:r>
      <w:r w:rsidR="004E08DE" w:rsidRPr="004E08DE">
        <w:rPr>
          <w:sz w:val="18"/>
          <w:szCs w:val="18"/>
        </w:rPr>
        <w:t>7</w:t>
      </w:r>
      <w:r w:rsidRPr="004E08DE">
        <w:rPr>
          <w:sz w:val="18"/>
          <w:szCs w:val="18"/>
        </w:rPr>
        <w:t>.</w:t>
      </w:r>
    </w:p>
    <w:sectPr w:rsidR="00D31CE6" w:rsidSect="00EC6D29">
      <w:headerReference w:type="even" r:id="rId16"/>
      <w:headerReference w:type="default" r:id="rId17"/>
      <w:headerReference w:type="first" r:id="rId18"/>
      <w:footnotePr>
        <w:numFmt w:val="chicago"/>
      </w:footnotePr>
      <w:endnotePr>
        <w:numFmt w:val="chicago"/>
      </w:endnotePr>
      <w:pgSz w:w="11907" w:h="16840" w:code="9"/>
      <w:pgMar w:top="3119" w:right="2268" w:bottom="3119" w:left="2268" w:header="2268"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4B0" w:rsidRDefault="003E04B0">
      <w:r>
        <w:separator/>
      </w:r>
    </w:p>
  </w:endnote>
  <w:endnote w:type="continuationSeparator" w:id="0">
    <w:p w:rsidR="003E04B0" w:rsidRDefault="003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Yu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JGBZHV+Swiss721BT-LightCondense">
    <w:altName w:val="Arial"/>
    <w:panose1 w:val="00000000000000000000"/>
    <w:charset w:val="00"/>
    <w:family w:val="swiss"/>
    <w:notTrueType/>
    <w:pitch w:val="default"/>
    <w:sig w:usb0="00000003" w:usb1="00000000" w:usb2="00000000" w:usb3="00000000" w:csb0="00000001"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Arial">
    <w:panose1 w:val="020B0604020202020204"/>
    <w:charset w:val="EE"/>
    <w:family w:val="swiss"/>
    <w:pitch w:val="variable"/>
    <w:sig w:usb0="E0002EFF" w:usb1="C0007843" w:usb2="00000009" w:usb3="00000000" w:csb0="000001FF" w:csb1="00000000"/>
  </w:font>
  <w:font w:name="Garamond Premr Pro Smbd">
    <w:altName w:val="Times New Roman"/>
    <w:panose1 w:val="00000000000000000000"/>
    <w:charset w:val="00"/>
    <w:family w:val="roman"/>
    <w:notTrueType/>
    <w:pitch w:val="variable"/>
    <w:sig w:usb0="00000001" w:usb1="5000E07B" w:usb2="00000000" w:usb3="00000000" w:csb0="0000019F" w:csb1="00000000"/>
  </w:font>
  <w:font w:name="B Nazanin">
    <w:altName w:val="Courier New"/>
    <w:charset w:val="B2"/>
    <w:family w:val="auto"/>
    <w:pitch w:val="variable"/>
    <w:sig w:usb0="00002000" w:usb1="80000000" w:usb2="00000008" w:usb3="00000000" w:csb0="00000040" w:csb1="00000000"/>
  </w:font>
  <w:font w:name="AdvGulliv-R">
    <w:altName w:val="MS Mincho"/>
    <w:panose1 w:val="00000000000000000000"/>
    <w:charset w:val="80"/>
    <w:family w:val="auto"/>
    <w:notTrueType/>
    <w:pitch w:val="default"/>
    <w:sig w:usb0="00000001" w:usb1="08070000" w:usb2="00000010" w:usb3="00000000" w:csb0="00020000" w:csb1="00000000"/>
  </w:font>
  <w:font w:name="AdvTimes">
    <w:altName w:val="MS Mincho"/>
    <w:panose1 w:val="00000000000000000000"/>
    <w:charset w:val="80"/>
    <w:family w:val="auto"/>
    <w:notTrueType/>
    <w:pitch w:val="default"/>
    <w:sig w:usb0="00000001" w:usb1="08070000" w:usb2="00000010" w:usb3="00000000" w:csb0="00020000" w:csb1="00000000"/>
  </w:font>
  <w:font w:name="LiberationSerif">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4B0" w:rsidRDefault="003E04B0">
      <w:r>
        <w:separator/>
      </w:r>
    </w:p>
  </w:footnote>
  <w:footnote w:type="continuationSeparator" w:id="0">
    <w:p w:rsidR="003E04B0" w:rsidRDefault="003E04B0">
      <w:r>
        <w:continuationSeparator/>
      </w:r>
    </w:p>
  </w:footnote>
  <w:footnote w:id="1">
    <w:p w:rsidR="00231632" w:rsidRPr="00882582" w:rsidRDefault="00231632" w:rsidP="00882582">
      <w:pPr>
        <w:pStyle w:val="FootnoteText"/>
        <w:jc w:val="both"/>
        <w:rPr>
          <w:sz w:val="18"/>
          <w:szCs w:val="18"/>
        </w:rPr>
      </w:pPr>
      <w:r>
        <w:rPr>
          <w:rStyle w:val="FootnoteReference"/>
        </w:rPr>
        <w:footnoteRef/>
      </w:r>
      <w:r w:rsidRPr="00882582">
        <w:rPr>
          <w:bCs/>
          <w:sz w:val="18"/>
          <w:szCs w:val="18"/>
        </w:rPr>
        <w:t>Corresponding author: e-mail</w:t>
      </w:r>
      <w:r w:rsidRPr="00711C55">
        <w:rPr>
          <w:bCs/>
          <w:sz w:val="18"/>
          <w:szCs w:val="18"/>
        </w:rPr>
        <w:t xml:space="preserve">: </w:t>
      </w:r>
      <w:hyperlink r:id="rId1" w:history="1">
        <w:r w:rsidRPr="00711C55">
          <w:rPr>
            <w:rStyle w:val="Hyperlink"/>
            <w:color w:val="auto"/>
            <w:sz w:val="18"/>
            <w:szCs w:val="18"/>
            <w:u w:val="none"/>
          </w:rPr>
          <w:t>felixtakim@yahoo.co.uk</w:t>
        </w:r>
      </w:hyperlink>
    </w:p>
  </w:footnote>
  <w:footnote w:id="2">
    <w:p w:rsidR="00231632" w:rsidRPr="00882582" w:rsidRDefault="00231632" w:rsidP="000E0ACE">
      <w:pPr>
        <w:pStyle w:val="FootnoteText"/>
        <w:jc w:val="both"/>
        <w:rPr>
          <w:sz w:val="18"/>
          <w:szCs w:val="18"/>
        </w:rPr>
      </w:pPr>
      <w:r>
        <w:rPr>
          <w:rStyle w:val="FootnoteReference"/>
        </w:rPr>
        <w:t>*</w:t>
      </w:r>
      <w:r>
        <w:rPr>
          <w:sz w:val="18"/>
          <w:szCs w:val="18"/>
        </w:rPr>
        <w:t xml:space="preserve">Autor </w:t>
      </w:r>
      <w:proofErr w:type="spellStart"/>
      <w:r>
        <w:rPr>
          <w:sz w:val="18"/>
          <w:szCs w:val="18"/>
        </w:rPr>
        <w:t>za</w:t>
      </w:r>
      <w:proofErr w:type="spellEnd"/>
      <w:r>
        <w:rPr>
          <w:sz w:val="18"/>
          <w:szCs w:val="18"/>
        </w:rPr>
        <w:t xml:space="preserve"> </w:t>
      </w:r>
      <w:proofErr w:type="spellStart"/>
      <w:r>
        <w:rPr>
          <w:sz w:val="18"/>
          <w:szCs w:val="18"/>
        </w:rPr>
        <w:t>kontakt</w:t>
      </w:r>
      <w:proofErr w:type="spellEnd"/>
      <w:r w:rsidRPr="00882582">
        <w:rPr>
          <w:bCs/>
          <w:sz w:val="18"/>
          <w:szCs w:val="18"/>
        </w:rPr>
        <w:t>: e-mail</w:t>
      </w:r>
      <w:r w:rsidRPr="00711C55">
        <w:rPr>
          <w:bCs/>
          <w:sz w:val="18"/>
          <w:szCs w:val="18"/>
        </w:rPr>
        <w:t xml:space="preserve">: </w:t>
      </w:r>
      <w:hyperlink r:id="rId2" w:history="1">
        <w:r w:rsidRPr="00711C55">
          <w:rPr>
            <w:rStyle w:val="Hyperlink"/>
            <w:color w:val="auto"/>
            <w:sz w:val="18"/>
            <w:szCs w:val="18"/>
            <w:u w:val="none"/>
          </w:rPr>
          <w:t>felixtakim@yahoo.co.uk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632" w:rsidRDefault="00231632" w:rsidP="003E2BC8">
    <w:pPr>
      <w:pStyle w:val="Header"/>
      <w:framePr w:wrap="around" w:vAnchor="text" w:hAnchor="page" w:x="2264" w:y="24"/>
      <w:rPr>
        <w:rStyle w:val="PageNumber"/>
        <w:sz w:val="18"/>
      </w:rPr>
    </w:pPr>
    <w:r w:rsidRPr="004D3E6C">
      <w:rPr>
        <w:rStyle w:val="PageNumber"/>
        <w:sz w:val="18"/>
      </w:rPr>
      <w:fldChar w:fldCharType="begin"/>
    </w:r>
    <w:r w:rsidRPr="004D3E6C">
      <w:rPr>
        <w:rStyle w:val="PageNumber"/>
        <w:sz w:val="18"/>
      </w:rPr>
      <w:instrText xml:space="preserve">PAGE  </w:instrText>
    </w:r>
    <w:r w:rsidRPr="004D3E6C">
      <w:rPr>
        <w:rStyle w:val="PageNumber"/>
        <w:sz w:val="18"/>
      </w:rPr>
      <w:fldChar w:fldCharType="separate"/>
    </w:r>
    <w:r w:rsidR="004E08DE">
      <w:rPr>
        <w:rStyle w:val="PageNumber"/>
        <w:noProof/>
        <w:sz w:val="18"/>
      </w:rPr>
      <w:t>14</w:t>
    </w:r>
    <w:r w:rsidRPr="004D3E6C">
      <w:rPr>
        <w:rStyle w:val="PageNumber"/>
        <w:sz w:val="18"/>
      </w:rPr>
      <w:fldChar w:fldCharType="end"/>
    </w:r>
  </w:p>
  <w:p w:rsidR="00231632" w:rsidRPr="00231632" w:rsidRDefault="00231632" w:rsidP="00231632">
    <w:pPr>
      <w:pStyle w:val="Header"/>
      <w:pBdr>
        <w:bottom w:val="single" w:sz="4" w:space="1" w:color="auto"/>
      </w:pBdr>
      <w:jc w:val="center"/>
      <w:rPr>
        <w:sz w:val="18"/>
        <w:szCs w:val="18"/>
        <w:lang w:val="en-US"/>
      </w:rPr>
    </w:pPr>
    <w:r w:rsidRPr="00231632">
      <w:rPr>
        <w:sz w:val="18"/>
        <w:szCs w:val="18"/>
      </w:rPr>
      <w:t xml:space="preserve">Felix </w:t>
    </w:r>
    <w:proofErr w:type="spellStart"/>
    <w:r w:rsidRPr="00231632">
      <w:rPr>
        <w:sz w:val="18"/>
        <w:szCs w:val="18"/>
      </w:rPr>
      <w:t>Ogar</w:t>
    </w:r>
    <w:proofErr w:type="spellEnd"/>
    <w:r w:rsidRPr="00231632">
      <w:rPr>
        <w:sz w:val="18"/>
        <w:szCs w:val="18"/>
      </w:rPr>
      <w:t xml:space="preserve"> </w:t>
    </w:r>
    <w:proofErr w:type="spellStart"/>
    <w:r w:rsidRPr="00231632">
      <w:rPr>
        <w:sz w:val="18"/>
        <w:szCs w:val="18"/>
      </w:rPr>
      <w:t>Takim</w:t>
    </w:r>
    <w:proofErr w:type="spellEnd"/>
    <w:r w:rsidRPr="00231632">
      <w:rPr>
        <w:b/>
        <w:sz w:val="18"/>
        <w:szCs w:val="18"/>
        <w:vertAlign w:val="superscript"/>
      </w:rPr>
      <w:t xml:space="preserve"> </w:t>
    </w:r>
    <w:r w:rsidRPr="00231632">
      <w:rPr>
        <w:sz w:val="18"/>
        <w:szCs w:val="18"/>
        <w:lang w:val="en-US"/>
      </w:rPr>
      <w:t>et al</w:t>
    </w:r>
    <w:r>
      <w:rPr>
        <w:sz w:val="18"/>
        <w:szCs w:val="18"/>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632" w:rsidRPr="009C09D1" w:rsidRDefault="00231632">
    <w:pPr>
      <w:pStyle w:val="Header"/>
      <w:framePr w:wrap="around" w:vAnchor="text" w:hAnchor="margin" w:xAlign="outside" w:y="1"/>
      <w:rPr>
        <w:rStyle w:val="PageNumber"/>
        <w:color w:val="FF0000"/>
        <w:sz w:val="18"/>
      </w:rPr>
    </w:pPr>
    <w:r w:rsidRPr="004D3E6C">
      <w:rPr>
        <w:rStyle w:val="PageNumber"/>
        <w:sz w:val="18"/>
      </w:rPr>
      <w:fldChar w:fldCharType="begin"/>
    </w:r>
    <w:r w:rsidRPr="004D3E6C">
      <w:rPr>
        <w:rStyle w:val="PageNumber"/>
        <w:sz w:val="18"/>
      </w:rPr>
      <w:instrText xml:space="preserve">PAGE  </w:instrText>
    </w:r>
    <w:r w:rsidRPr="004D3E6C">
      <w:rPr>
        <w:rStyle w:val="PageNumber"/>
        <w:sz w:val="18"/>
      </w:rPr>
      <w:fldChar w:fldCharType="separate"/>
    </w:r>
    <w:r w:rsidR="004E08DE">
      <w:rPr>
        <w:rStyle w:val="PageNumber"/>
        <w:noProof/>
        <w:sz w:val="18"/>
      </w:rPr>
      <w:t>15</w:t>
    </w:r>
    <w:r w:rsidRPr="004D3E6C">
      <w:rPr>
        <w:rStyle w:val="PageNumber"/>
        <w:sz w:val="18"/>
      </w:rPr>
      <w:fldChar w:fldCharType="end"/>
    </w:r>
  </w:p>
  <w:p w:rsidR="00231632" w:rsidRPr="00231632" w:rsidRDefault="00231632" w:rsidP="00231632">
    <w:pPr>
      <w:jc w:val="center"/>
      <w:rPr>
        <w:sz w:val="18"/>
        <w:szCs w:val="18"/>
      </w:rPr>
    </w:pPr>
    <w:r w:rsidRPr="00231632">
      <w:rPr>
        <w:sz w:val="18"/>
        <w:szCs w:val="18"/>
      </w:rPr>
      <w:t xml:space="preserve">Evaluation of maize grain yield in </w:t>
    </w:r>
    <w:r>
      <w:rPr>
        <w:sz w:val="18"/>
        <w:szCs w:val="18"/>
      </w:rPr>
      <w:t xml:space="preserve">drought-prone </w:t>
    </w:r>
    <w:r w:rsidRPr="00231632">
      <w:rPr>
        <w:sz w:val="18"/>
        <w:szCs w:val="18"/>
      </w:rPr>
      <w:t>environment</w:t>
    </w:r>
  </w:p>
  <w:p w:rsidR="00231632" w:rsidRPr="00071C67" w:rsidRDefault="00231632" w:rsidP="00231632">
    <w:pPr>
      <w:pStyle w:val="Header"/>
      <w:pBdr>
        <w:bottom w:val="single" w:sz="4" w:space="1" w:color="auto"/>
      </w:pBdr>
      <w:jc w:val="center"/>
      <w:rPr>
        <w:color w:val="FF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371" w:type="dxa"/>
      <w:tblCellMar>
        <w:left w:w="0" w:type="dxa"/>
        <w:right w:w="0" w:type="dxa"/>
      </w:tblCellMar>
      <w:tblLook w:val="0000" w:firstRow="0" w:lastRow="0" w:firstColumn="0" w:lastColumn="0" w:noHBand="0" w:noVBand="0"/>
    </w:tblPr>
    <w:tblGrid>
      <w:gridCol w:w="3686"/>
      <w:gridCol w:w="3685"/>
    </w:tblGrid>
    <w:tr w:rsidR="00231632" w:rsidRPr="001320CA" w:rsidTr="00623218">
      <w:tc>
        <w:tcPr>
          <w:tcW w:w="3686" w:type="dxa"/>
        </w:tcPr>
        <w:p w:rsidR="00231632" w:rsidRPr="004D3E6C" w:rsidRDefault="00231632">
          <w:pPr>
            <w:rPr>
              <w:sz w:val="18"/>
              <w:szCs w:val="18"/>
              <w:lang w:val="en-US"/>
            </w:rPr>
          </w:pPr>
          <w:r w:rsidRPr="004D3E6C">
            <w:rPr>
              <w:sz w:val="18"/>
              <w:szCs w:val="18"/>
              <w:lang w:val="en-US"/>
            </w:rPr>
            <w:t>Journal of Agricultural Sciences</w:t>
          </w:r>
        </w:p>
        <w:p w:rsidR="00231632" w:rsidRPr="004D3E6C" w:rsidRDefault="00231632" w:rsidP="006211A0">
          <w:pPr>
            <w:rPr>
              <w:sz w:val="18"/>
              <w:szCs w:val="18"/>
              <w:lang w:val="en-US"/>
            </w:rPr>
          </w:pPr>
          <w:r>
            <w:rPr>
              <w:sz w:val="18"/>
              <w:szCs w:val="18"/>
              <w:lang w:val="en-US"/>
            </w:rPr>
            <w:t>Vol. 62</w:t>
          </w:r>
          <w:r w:rsidRPr="004D3E6C">
            <w:rPr>
              <w:sz w:val="18"/>
              <w:szCs w:val="18"/>
              <w:lang w:val="en-US"/>
            </w:rPr>
            <w:t xml:space="preserve">, No. </w:t>
          </w:r>
          <w:r>
            <w:rPr>
              <w:sz w:val="18"/>
              <w:szCs w:val="18"/>
              <w:lang w:val="en-US"/>
            </w:rPr>
            <w:t>1</w:t>
          </w:r>
          <w:r w:rsidRPr="004D3E6C">
            <w:rPr>
              <w:sz w:val="18"/>
              <w:szCs w:val="18"/>
              <w:lang w:val="en-US"/>
            </w:rPr>
            <w:t>, 201</w:t>
          </w:r>
          <w:r>
            <w:rPr>
              <w:sz w:val="18"/>
              <w:szCs w:val="18"/>
              <w:lang w:val="en-US"/>
            </w:rPr>
            <w:t>7</w:t>
          </w:r>
        </w:p>
        <w:p w:rsidR="00231632" w:rsidRPr="00621E03" w:rsidRDefault="00231632" w:rsidP="00EC6D29">
          <w:pPr>
            <w:tabs>
              <w:tab w:val="left" w:pos="1377"/>
            </w:tabs>
            <w:rPr>
              <w:sz w:val="18"/>
              <w:szCs w:val="18"/>
            </w:rPr>
          </w:pPr>
          <w:r w:rsidRPr="004D3E6C">
            <w:rPr>
              <w:sz w:val="18"/>
              <w:szCs w:val="18"/>
              <w:lang w:val="en-US"/>
            </w:rPr>
            <w:t xml:space="preserve">Pages </w:t>
          </w:r>
          <w:r>
            <w:rPr>
              <w:sz w:val="18"/>
              <w:szCs w:val="18"/>
              <w:lang w:val="en-US"/>
            </w:rPr>
            <w:t>XX-XX</w:t>
          </w:r>
        </w:p>
      </w:tc>
      <w:tc>
        <w:tcPr>
          <w:tcW w:w="3685" w:type="dxa"/>
        </w:tcPr>
        <w:p w:rsidR="00231632" w:rsidRPr="00502BDF" w:rsidRDefault="00231632" w:rsidP="00502BDF">
          <w:pPr>
            <w:tabs>
              <w:tab w:val="right" w:leader="dot" w:pos="7371"/>
            </w:tabs>
            <w:jc w:val="right"/>
            <w:rPr>
              <w:sz w:val="18"/>
              <w:szCs w:val="18"/>
            </w:rPr>
          </w:pPr>
          <w:r w:rsidRPr="00502BDF">
            <w:rPr>
              <w:sz w:val="18"/>
              <w:szCs w:val="18"/>
            </w:rPr>
            <w:t xml:space="preserve">DOI: </w:t>
          </w:r>
        </w:p>
        <w:p w:rsidR="00231632" w:rsidRPr="00502BDF" w:rsidRDefault="00231632" w:rsidP="00502BDF">
          <w:pPr>
            <w:pStyle w:val="BodyText"/>
            <w:tabs>
              <w:tab w:val="right" w:leader="dot" w:pos="7371"/>
            </w:tabs>
            <w:spacing w:after="0"/>
            <w:jc w:val="right"/>
            <w:rPr>
              <w:sz w:val="18"/>
              <w:szCs w:val="18"/>
              <w:lang w:val="sr-Latn-CS"/>
            </w:rPr>
          </w:pPr>
          <w:r w:rsidRPr="00502BDF">
            <w:rPr>
              <w:sz w:val="18"/>
              <w:szCs w:val="18"/>
              <w:lang w:val="en-US"/>
            </w:rPr>
            <w:t>UDC:</w:t>
          </w:r>
          <w:r w:rsidRPr="00502BDF">
            <w:rPr>
              <w:rFonts w:eastAsia="LiberationSerif"/>
              <w:sz w:val="18"/>
              <w:szCs w:val="18"/>
              <w:lang w:val="en-US" w:eastAsia="en-US"/>
            </w:rPr>
            <w:t xml:space="preserve"> </w:t>
          </w:r>
          <w:r w:rsidRPr="00502BDF">
            <w:rPr>
              <w:sz w:val="18"/>
              <w:szCs w:val="18"/>
              <w:lang w:val="en-US"/>
            </w:rPr>
            <w:t xml:space="preserve"> </w:t>
          </w:r>
        </w:p>
        <w:p w:rsidR="00231632" w:rsidRPr="00502BDF" w:rsidRDefault="00231632" w:rsidP="002C2784">
          <w:pPr>
            <w:jc w:val="right"/>
            <w:rPr>
              <w:sz w:val="18"/>
              <w:szCs w:val="18"/>
            </w:rPr>
          </w:pPr>
          <w:r w:rsidRPr="00502BDF">
            <w:rPr>
              <w:sz w:val="18"/>
              <w:szCs w:val="18"/>
              <w:lang w:val="en-US"/>
            </w:rPr>
            <w:t>Original scientific paper</w:t>
          </w:r>
        </w:p>
      </w:tc>
    </w:tr>
  </w:tbl>
  <w:p w:rsidR="00231632" w:rsidRPr="00621E03" w:rsidRDefault="00231632">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474F"/>
    <w:multiLevelType w:val="hybridMultilevel"/>
    <w:tmpl w:val="D938E70C"/>
    <w:lvl w:ilvl="0" w:tplc="FA622F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D926C5"/>
    <w:multiLevelType w:val="hybridMultilevel"/>
    <w:tmpl w:val="D3AAD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C7381"/>
    <w:multiLevelType w:val="hybridMultilevel"/>
    <w:tmpl w:val="56568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71BE7"/>
    <w:multiLevelType w:val="hybridMultilevel"/>
    <w:tmpl w:val="527E0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A1CFD"/>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207F7"/>
    <w:multiLevelType w:val="hybridMultilevel"/>
    <w:tmpl w:val="5A4EEBEA"/>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
    <w:nsid w:val="0E923615"/>
    <w:multiLevelType w:val="hybridMultilevel"/>
    <w:tmpl w:val="E55EF19E"/>
    <w:lvl w:ilvl="0" w:tplc="081A000F">
      <w:start w:val="1"/>
      <w:numFmt w:val="decimal"/>
      <w:lvlText w:val="%1."/>
      <w:lvlJc w:val="left"/>
      <w:pPr>
        <w:tabs>
          <w:tab w:val="num" w:pos="1440"/>
        </w:tabs>
        <w:ind w:left="1440" w:hanging="360"/>
      </w:pPr>
    </w:lvl>
    <w:lvl w:ilvl="1" w:tplc="081A0019" w:tentative="1">
      <w:start w:val="1"/>
      <w:numFmt w:val="lowerLetter"/>
      <w:lvlText w:val="%2."/>
      <w:lvlJc w:val="left"/>
      <w:pPr>
        <w:tabs>
          <w:tab w:val="num" w:pos="2160"/>
        </w:tabs>
        <w:ind w:left="2160" w:hanging="360"/>
      </w:p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7">
    <w:nsid w:val="0F7D6ACD"/>
    <w:multiLevelType w:val="hybridMultilevel"/>
    <w:tmpl w:val="07905838"/>
    <w:lvl w:ilvl="0" w:tplc="0409000F">
      <w:start w:val="1"/>
      <w:numFmt w:val="decimal"/>
      <w:lvlText w:val="%1."/>
      <w:lvlJc w:val="left"/>
      <w:pPr>
        <w:tabs>
          <w:tab w:val="num" w:pos="1980"/>
        </w:tabs>
        <w:ind w:left="1980" w:hanging="360"/>
      </w:pPr>
      <w:rPr>
        <w:rFonts w:cs="Times New Roman"/>
      </w:rPr>
    </w:lvl>
    <w:lvl w:ilvl="1" w:tplc="04090019">
      <w:start w:val="1"/>
      <w:numFmt w:val="lowerLetter"/>
      <w:lvlText w:val="%2."/>
      <w:lvlJc w:val="left"/>
      <w:pPr>
        <w:tabs>
          <w:tab w:val="num" w:pos="2340"/>
        </w:tabs>
        <w:ind w:left="2340" w:hanging="360"/>
      </w:pPr>
      <w:rPr>
        <w:rFonts w:cs="Times New Roman"/>
      </w:rPr>
    </w:lvl>
    <w:lvl w:ilvl="2" w:tplc="0409001B">
      <w:start w:val="1"/>
      <w:numFmt w:val="lowerRoman"/>
      <w:lvlText w:val="%3."/>
      <w:lvlJc w:val="right"/>
      <w:pPr>
        <w:tabs>
          <w:tab w:val="num" w:pos="3060"/>
        </w:tabs>
        <w:ind w:left="3060" w:hanging="18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lowerLetter"/>
      <w:lvlText w:val="%5."/>
      <w:lvlJc w:val="left"/>
      <w:pPr>
        <w:tabs>
          <w:tab w:val="num" w:pos="4500"/>
        </w:tabs>
        <w:ind w:left="4500" w:hanging="360"/>
      </w:pPr>
      <w:rPr>
        <w:rFonts w:cs="Times New Roman"/>
      </w:rPr>
    </w:lvl>
    <w:lvl w:ilvl="5" w:tplc="0409001B">
      <w:start w:val="1"/>
      <w:numFmt w:val="lowerRoman"/>
      <w:lvlText w:val="%6."/>
      <w:lvlJc w:val="right"/>
      <w:pPr>
        <w:tabs>
          <w:tab w:val="num" w:pos="5220"/>
        </w:tabs>
        <w:ind w:left="5220" w:hanging="18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lowerLetter"/>
      <w:lvlText w:val="%8."/>
      <w:lvlJc w:val="left"/>
      <w:pPr>
        <w:tabs>
          <w:tab w:val="num" w:pos="6660"/>
        </w:tabs>
        <w:ind w:left="6660" w:hanging="360"/>
      </w:pPr>
      <w:rPr>
        <w:rFonts w:cs="Times New Roman"/>
      </w:rPr>
    </w:lvl>
    <w:lvl w:ilvl="8" w:tplc="0409001B">
      <w:start w:val="1"/>
      <w:numFmt w:val="lowerRoman"/>
      <w:lvlText w:val="%9."/>
      <w:lvlJc w:val="right"/>
      <w:pPr>
        <w:tabs>
          <w:tab w:val="num" w:pos="7380"/>
        </w:tabs>
        <w:ind w:left="7380" w:hanging="180"/>
      </w:pPr>
      <w:rPr>
        <w:rFonts w:cs="Times New Roman"/>
      </w:rPr>
    </w:lvl>
  </w:abstractNum>
  <w:abstractNum w:abstractNumId="8">
    <w:nsid w:val="107B6662"/>
    <w:multiLevelType w:val="hybridMultilevel"/>
    <w:tmpl w:val="2AA46484"/>
    <w:lvl w:ilvl="0" w:tplc="80CC93F2">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nsid w:val="12F870A6"/>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EF6026"/>
    <w:multiLevelType w:val="hybridMultilevel"/>
    <w:tmpl w:val="AFE8EC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843402"/>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3804D8"/>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457DEB"/>
    <w:multiLevelType w:val="hybridMultilevel"/>
    <w:tmpl w:val="051E9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D426AA"/>
    <w:multiLevelType w:val="hybridMultilevel"/>
    <w:tmpl w:val="1C4E56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E1385D"/>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033F72"/>
    <w:multiLevelType w:val="hybridMultilevel"/>
    <w:tmpl w:val="6A244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BF6887"/>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374086"/>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BC1446"/>
    <w:multiLevelType w:val="hybridMultilevel"/>
    <w:tmpl w:val="7F8C7D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294FA2"/>
    <w:multiLevelType w:val="multilevel"/>
    <w:tmpl w:val="4E5A49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BF72512"/>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FC7CD6"/>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DF4D2B"/>
    <w:multiLevelType w:val="hybridMultilevel"/>
    <w:tmpl w:val="CD3C26B6"/>
    <w:lvl w:ilvl="0" w:tplc="05A291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0C0040"/>
    <w:multiLevelType w:val="hybridMultilevel"/>
    <w:tmpl w:val="903007A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5">
    <w:nsid w:val="4E585A4A"/>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2C7539"/>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23504E"/>
    <w:multiLevelType w:val="hybridMultilevel"/>
    <w:tmpl w:val="0E06397C"/>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8">
    <w:nsid w:val="5F4A6505"/>
    <w:multiLevelType w:val="hybridMultilevel"/>
    <w:tmpl w:val="57F02B58"/>
    <w:lvl w:ilvl="0" w:tplc="0409000F">
      <w:start w:val="1"/>
      <w:numFmt w:val="decimal"/>
      <w:lvlText w:val="%1."/>
      <w:lvlJc w:val="left"/>
      <w:pPr>
        <w:tabs>
          <w:tab w:val="num" w:pos="1381"/>
        </w:tabs>
        <w:ind w:left="1381" w:hanging="360"/>
      </w:pPr>
    </w:lvl>
    <w:lvl w:ilvl="1" w:tplc="04090019" w:tentative="1">
      <w:start w:val="1"/>
      <w:numFmt w:val="lowerLetter"/>
      <w:lvlText w:val="%2."/>
      <w:lvlJc w:val="left"/>
      <w:pPr>
        <w:tabs>
          <w:tab w:val="num" w:pos="2101"/>
        </w:tabs>
        <w:ind w:left="2101" w:hanging="360"/>
      </w:pPr>
    </w:lvl>
    <w:lvl w:ilvl="2" w:tplc="0409001B" w:tentative="1">
      <w:start w:val="1"/>
      <w:numFmt w:val="lowerRoman"/>
      <w:lvlText w:val="%3."/>
      <w:lvlJc w:val="right"/>
      <w:pPr>
        <w:tabs>
          <w:tab w:val="num" w:pos="2821"/>
        </w:tabs>
        <w:ind w:left="2821" w:hanging="180"/>
      </w:pPr>
    </w:lvl>
    <w:lvl w:ilvl="3" w:tplc="0409000F" w:tentative="1">
      <w:start w:val="1"/>
      <w:numFmt w:val="decimal"/>
      <w:lvlText w:val="%4."/>
      <w:lvlJc w:val="left"/>
      <w:pPr>
        <w:tabs>
          <w:tab w:val="num" w:pos="3541"/>
        </w:tabs>
        <w:ind w:left="3541" w:hanging="360"/>
      </w:pPr>
    </w:lvl>
    <w:lvl w:ilvl="4" w:tplc="04090019" w:tentative="1">
      <w:start w:val="1"/>
      <w:numFmt w:val="lowerLetter"/>
      <w:lvlText w:val="%5."/>
      <w:lvlJc w:val="left"/>
      <w:pPr>
        <w:tabs>
          <w:tab w:val="num" w:pos="4261"/>
        </w:tabs>
        <w:ind w:left="4261" w:hanging="360"/>
      </w:pPr>
    </w:lvl>
    <w:lvl w:ilvl="5" w:tplc="0409001B" w:tentative="1">
      <w:start w:val="1"/>
      <w:numFmt w:val="lowerRoman"/>
      <w:lvlText w:val="%6."/>
      <w:lvlJc w:val="right"/>
      <w:pPr>
        <w:tabs>
          <w:tab w:val="num" w:pos="4981"/>
        </w:tabs>
        <w:ind w:left="4981" w:hanging="180"/>
      </w:pPr>
    </w:lvl>
    <w:lvl w:ilvl="6" w:tplc="0409000F" w:tentative="1">
      <w:start w:val="1"/>
      <w:numFmt w:val="decimal"/>
      <w:lvlText w:val="%7."/>
      <w:lvlJc w:val="left"/>
      <w:pPr>
        <w:tabs>
          <w:tab w:val="num" w:pos="5701"/>
        </w:tabs>
        <w:ind w:left="5701" w:hanging="360"/>
      </w:pPr>
    </w:lvl>
    <w:lvl w:ilvl="7" w:tplc="04090019" w:tentative="1">
      <w:start w:val="1"/>
      <w:numFmt w:val="lowerLetter"/>
      <w:lvlText w:val="%8."/>
      <w:lvlJc w:val="left"/>
      <w:pPr>
        <w:tabs>
          <w:tab w:val="num" w:pos="6421"/>
        </w:tabs>
        <w:ind w:left="6421" w:hanging="360"/>
      </w:pPr>
    </w:lvl>
    <w:lvl w:ilvl="8" w:tplc="0409001B" w:tentative="1">
      <w:start w:val="1"/>
      <w:numFmt w:val="lowerRoman"/>
      <w:lvlText w:val="%9."/>
      <w:lvlJc w:val="right"/>
      <w:pPr>
        <w:tabs>
          <w:tab w:val="num" w:pos="7141"/>
        </w:tabs>
        <w:ind w:left="7141" w:hanging="180"/>
      </w:pPr>
    </w:lvl>
  </w:abstractNum>
  <w:abstractNum w:abstractNumId="29">
    <w:nsid w:val="65D1547A"/>
    <w:multiLevelType w:val="hybridMultilevel"/>
    <w:tmpl w:val="A942ECB4"/>
    <w:lvl w:ilvl="0" w:tplc="3ABA713C">
      <w:start w:val="1"/>
      <w:numFmt w:val="decimal"/>
      <w:lvlText w:val="%1."/>
      <w:lvlJc w:val="left"/>
      <w:pPr>
        <w:tabs>
          <w:tab w:val="num" w:pos="785"/>
        </w:tabs>
        <w:ind w:left="785" w:hanging="360"/>
      </w:pPr>
      <w:rPr>
        <w:b w:val="0"/>
        <w:color w:val="auto"/>
        <w:sz w:val="28"/>
        <w:szCs w:val="28"/>
      </w:rPr>
    </w:lvl>
    <w:lvl w:ilvl="1" w:tplc="04190019">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0">
    <w:nsid w:val="680E2536"/>
    <w:multiLevelType w:val="hybridMultilevel"/>
    <w:tmpl w:val="6CB855F6"/>
    <w:lvl w:ilvl="0" w:tplc="0409000F">
      <w:start w:val="1"/>
      <w:numFmt w:val="decimal"/>
      <w:lvlText w:val="%1."/>
      <w:lvlJc w:val="left"/>
      <w:pPr>
        <w:tabs>
          <w:tab w:val="num" w:pos="1004"/>
        </w:tabs>
        <w:ind w:left="1004" w:hanging="360"/>
      </w:pPr>
      <w:rPr>
        <w:rFonts w:cs="Times New Roman"/>
      </w:rPr>
    </w:lvl>
    <w:lvl w:ilvl="1" w:tplc="04090019">
      <w:start w:val="1"/>
      <w:numFmt w:val="lowerLetter"/>
      <w:lvlText w:val="%2."/>
      <w:lvlJc w:val="left"/>
      <w:pPr>
        <w:tabs>
          <w:tab w:val="num" w:pos="1724"/>
        </w:tabs>
        <w:ind w:left="1724" w:hanging="360"/>
      </w:pPr>
      <w:rPr>
        <w:rFonts w:cs="Times New Roman"/>
      </w:rPr>
    </w:lvl>
    <w:lvl w:ilvl="2" w:tplc="0409001B">
      <w:start w:val="1"/>
      <w:numFmt w:val="lowerRoman"/>
      <w:lvlText w:val="%3."/>
      <w:lvlJc w:val="right"/>
      <w:pPr>
        <w:tabs>
          <w:tab w:val="num" w:pos="2444"/>
        </w:tabs>
        <w:ind w:left="2444" w:hanging="180"/>
      </w:pPr>
      <w:rPr>
        <w:rFonts w:cs="Times New Roman"/>
      </w:rPr>
    </w:lvl>
    <w:lvl w:ilvl="3" w:tplc="0409000F">
      <w:start w:val="1"/>
      <w:numFmt w:val="decimal"/>
      <w:lvlText w:val="%4."/>
      <w:lvlJc w:val="left"/>
      <w:pPr>
        <w:tabs>
          <w:tab w:val="num" w:pos="3164"/>
        </w:tabs>
        <w:ind w:left="3164" w:hanging="360"/>
      </w:pPr>
      <w:rPr>
        <w:rFonts w:cs="Times New Roman"/>
      </w:rPr>
    </w:lvl>
    <w:lvl w:ilvl="4" w:tplc="04090019">
      <w:start w:val="1"/>
      <w:numFmt w:val="lowerLetter"/>
      <w:lvlText w:val="%5."/>
      <w:lvlJc w:val="left"/>
      <w:pPr>
        <w:tabs>
          <w:tab w:val="num" w:pos="3884"/>
        </w:tabs>
        <w:ind w:left="3884" w:hanging="360"/>
      </w:pPr>
      <w:rPr>
        <w:rFonts w:cs="Times New Roman"/>
      </w:rPr>
    </w:lvl>
    <w:lvl w:ilvl="5" w:tplc="0409001B">
      <w:start w:val="1"/>
      <w:numFmt w:val="lowerRoman"/>
      <w:lvlText w:val="%6."/>
      <w:lvlJc w:val="right"/>
      <w:pPr>
        <w:tabs>
          <w:tab w:val="num" w:pos="4604"/>
        </w:tabs>
        <w:ind w:left="4604" w:hanging="180"/>
      </w:pPr>
      <w:rPr>
        <w:rFonts w:cs="Times New Roman"/>
      </w:rPr>
    </w:lvl>
    <w:lvl w:ilvl="6" w:tplc="0409000F">
      <w:start w:val="1"/>
      <w:numFmt w:val="decimal"/>
      <w:lvlText w:val="%7."/>
      <w:lvlJc w:val="left"/>
      <w:pPr>
        <w:tabs>
          <w:tab w:val="num" w:pos="5324"/>
        </w:tabs>
        <w:ind w:left="5324" w:hanging="360"/>
      </w:pPr>
      <w:rPr>
        <w:rFonts w:cs="Times New Roman"/>
      </w:rPr>
    </w:lvl>
    <w:lvl w:ilvl="7" w:tplc="04090019">
      <w:start w:val="1"/>
      <w:numFmt w:val="lowerLetter"/>
      <w:lvlText w:val="%8."/>
      <w:lvlJc w:val="left"/>
      <w:pPr>
        <w:tabs>
          <w:tab w:val="num" w:pos="6044"/>
        </w:tabs>
        <w:ind w:left="6044" w:hanging="360"/>
      </w:pPr>
      <w:rPr>
        <w:rFonts w:cs="Times New Roman"/>
      </w:rPr>
    </w:lvl>
    <w:lvl w:ilvl="8" w:tplc="0409001B">
      <w:start w:val="1"/>
      <w:numFmt w:val="lowerRoman"/>
      <w:lvlText w:val="%9."/>
      <w:lvlJc w:val="right"/>
      <w:pPr>
        <w:tabs>
          <w:tab w:val="num" w:pos="6764"/>
        </w:tabs>
        <w:ind w:left="6764" w:hanging="180"/>
      </w:pPr>
      <w:rPr>
        <w:rFonts w:cs="Times New Roman"/>
      </w:rPr>
    </w:lvl>
  </w:abstractNum>
  <w:abstractNum w:abstractNumId="31">
    <w:nsid w:val="68513F8A"/>
    <w:multiLevelType w:val="hybridMultilevel"/>
    <w:tmpl w:val="98D24330"/>
    <w:lvl w:ilvl="0" w:tplc="D3DA11C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2">
    <w:nsid w:val="71866731"/>
    <w:multiLevelType w:val="hybridMultilevel"/>
    <w:tmpl w:val="FBFC9ACC"/>
    <w:lvl w:ilvl="0" w:tplc="34FAD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EF1CF4"/>
    <w:multiLevelType w:val="hybridMultilevel"/>
    <w:tmpl w:val="DB84194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73DC1FA0"/>
    <w:multiLevelType w:val="hybridMultilevel"/>
    <w:tmpl w:val="065A1140"/>
    <w:lvl w:ilvl="0" w:tplc="A2646BC6">
      <w:start w:val="1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FC4EF0"/>
    <w:multiLevelType w:val="hybridMultilevel"/>
    <w:tmpl w:val="C2AAA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4A4762E"/>
    <w:multiLevelType w:val="hybridMultilevel"/>
    <w:tmpl w:val="32AC6204"/>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7">
    <w:nsid w:val="75B31769"/>
    <w:multiLevelType w:val="hybridMultilevel"/>
    <w:tmpl w:val="B1CA471C"/>
    <w:lvl w:ilvl="0" w:tplc="A53094F4">
      <w:start w:val="1"/>
      <w:numFmt w:val="decimal"/>
      <w:lvlText w:val="%1."/>
      <w:lvlJc w:val="left"/>
      <w:pPr>
        <w:tabs>
          <w:tab w:val="num" w:pos="57"/>
        </w:tabs>
        <w:ind w:left="964" w:hanging="96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7BA96785"/>
    <w:multiLevelType w:val="hybridMultilevel"/>
    <w:tmpl w:val="8514B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7"/>
  </w:num>
  <w:num w:numId="3">
    <w:abstractNumId w:val="6"/>
  </w:num>
  <w:num w:numId="4">
    <w:abstractNumId w:val="5"/>
  </w:num>
  <w:num w:numId="5">
    <w:abstractNumId w:val="28"/>
  </w:num>
  <w:num w:numId="6">
    <w:abstractNumId w:val="35"/>
  </w:num>
  <w:num w:numId="7">
    <w:abstractNumId w:val="10"/>
  </w:num>
  <w:num w:numId="8">
    <w:abstractNumId w:val="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31"/>
  </w:num>
  <w:num w:numId="12">
    <w:abstractNumId w:val="37"/>
  </w:num>
  <w:num w:numId="13">
    <w:abstractNumId w:val="7"/>
  </w:num>
  <w:num w:numId="14">
    <w:abstractNumId w:val="33"/>
  </w:num>
  <w:num w:numId="15">
    <w:abstractNumId w:val="30"/>
  </w:num>
  <w:num w:numId="16">
    <w:abstractNumId w:val="20"/>
  </w:num>
  <w:num w:numId="17">
    <w:abstractNumId w:val="24"/>
  </w:num>
  <w:num w:numId="18">
    <w:abstractNumId w:val="8"/>
  </w:num>
  <w:num w:numId="19">
    <w:abstractNumId w:val="2"/>
  </w:num>
  <w:num w:numId="20">
    <w:abstractNumId w:val="38"/>
  </w:num>
  <w:num w:numId="21">
    <w:abstractNumId w:val="13"/>
  </w:num>
  <w:num w:numId="22">
    <w:abstractNumId w:val="1"/>
  </w:num>
  <w:num w:numId="23">
    <w:abstractNumId w:val="14"/>
  </w:num>
  <w:num w:numId="24">
    <w:abstractNumId w:val="23"/>
  </w:num>
  <w:num w:numId="25">
    <w:abstractNumId w:val="0"/>
  </w:num>
  <w:num w:numId="26">
    <w:abstractNumId w:val="11"/>
  </w:num>
  <w:num w:numId="27">
    <w:abstractNumId w:val="9"/>
  </w:num>
  <w:num w:numId="28">
    <w:abstractNumId w:val="15"/>
  </w:num>
  <w:num w:numId="29">
    <w:abstractNumId w:val="26"/>
  </w:num>
  <w:num w:numId="30">
    <w:abstractNumId w:val="4"/>
  </w:num>
  <w:num w:numId="31">
    <w:abstractNumId w:val="12"/>
  </w:num>
  <w:num w:numId="32">
    <w:abstractNumId w:val="17"/>
  </w:num>
  <w:num w:numId="33">
    <w:abstractNumId w:val="25"/>
  </w:num>
  <w:num w:numId="34">
    <w:abstractNumId w:val="32"/>
  </w:num>
  <w:num w:numId="35">
    <w:abstractNumId w:val="22"/>
  </w:num>
  <w:num w:numId="36">
    <w:abstractNumId w:val="21"/>
  </w:num>
  <w:num w:numId="37">
    <w:abstractNumId w:val="18"/>
  </w:num>
  <w:num w:numId="38">
    <w:abstractNumId w:val="16"/>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425"/>
  <w:hyphenationZone w:val="425"/>
  <w:evenAndOddHeaders/>
  <w:drawingGridHorizontalSpacing w:val="100"/>
  <w:displayHorizontalDrawingGridEvery w:val="2"/>
  <w:characterSpacingControl w:val="doNotCompress"/>
  <w:hdrShapeDefaults>
    <o:shapedefaults v:ext="edit" spidmax="59393"/>
  </w:hdrShapeDefaults>
  <w:footnotePr>
    <w:numFmt w:val="chicago"/>
    <w:footnote w:id="-1"/>
    <w:footnote w:id="0"/>
  </w:footnotePr>
  <w:endnotePr>
    <w:numFmt w:val="chicago"/>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4A51"/>
    <w:rsid w:val="00000392"/>
    <w:rsid w:val="00001280"/>
    <w:rsid w:val="0000183B"/>
    <w:rsid w:val="0000417E"/>
    <w:rsid w:val="000058A0"/>
    <w:rsid w:val="00006BE4"/>
    <w:rsid w:val="00007AC9"/>
    <w:rsid w:val="00007C2C"/>
    <w:rsid w:val="00014355"/>
    <w:rsid w:val="00014B65"/>
    <w:rsid w:val="00016C42"/>
    <w:rsid w:val="0002046F"/>
    <w:rsid w:val="0002071D"/>
    <w:rsid w:val="00020E31"/>
    <w:rsid w:val="00021B32"/>
    <w:rsid w:val="00023D8E"/>
    <w:rsid w:val="00024A75"/>
    <w:rsid w:val="00025986"/>
    <w:rsid w:val="000259E9"/>
    <w:rsid w:val="000262DE"/>
    <w:rsid w:val="000309D7"/>
    <w:rsid w:val="0003458B"/>
    <w:rsid w:val="00035D82"/>
    <w:rsid w:val="00035EC8"/>
    <w:rsid w:val="00037094"/>
    <w:rsid w:val="000402F6"/>
    <w:rsid w:val="00040FA1"/>
    <w:rsid w:val="0004639B"/>
    <w:rsid w:val="00050B5D"/>
    <w:rsid w:val="00051095"/>
    <w:rsid w:val="00052689"/>
    <w:rsid w:val="000535F1"/>
    <w:rsid w:val="000536D8"/>
    <w:rsid w:val="00054A00"/>
    <w:rsid w:val="00060E84"/>
    <w:rsid w:val="0006179A"/>
    <w:rsid w:val="00065EDB"/>
    <w:rsid w:val="000668EF"/>
    <w:rsid w:val="00067337"/>
    <w:rsid w:val="0007089C"/>
    <w:rsid w:val="00071C67"/>
    <w:rsid w:val="000734D9"/>
    <w:rsid w:val="00077104"/>
    <w:rsid w:val="00077346"/>
    <w:rsid w:val="00084783"/>
    <w:rsid w:val="00086180"/>
    <w:rsid w:val="00087A3D"/>
    <w:rsid w:val="000908F4"/>
    <w:rsid w:val="0009186A"/>
    <w:rsid w:val="00092547"/>
    <w:rsid w:val="00093FEB"/>
    <w:rsid w:val="00094C83"/>
    <w:rsid w:val="00094CF6"/>
    <w:rsid w:val="000A71D5"/>
    <w:rsid w:val="000B1E22"/>
    <w:rsid w:val="000B2777"/>
    <w:rsid w:val="000B365F"/>
    <w:rsid w:val="000B4472"/>
    <w:rsid w:val="000B52C0"/>
    <w:rsid w:val="000B69DD"/>
    <w:rsid w:val="000C0423"/>
    <w:rsid w:val="000C2AD1"/>
    <w:rsid w:val="000C60B1"/>
    <w:rsid w:val="000C6E7A"/>
    <w:rsid w:val="000D1FFB"/>
    <w:rsid w:val="000D20CD"/>
    <w:rsid w:val="000D219A"/>
    <w:rsid w:val="000D35CB"/>
    <w:rsid w:val="000D5967"/>
    <w:rsid w:val="000D7789"/>
    <w:rsid w:val="000E0ACE"/>
    <w:rsid w:val="000E2F35"/>
    <w:rsid w:val="000E5E4E"/>
    <w:rsid w:val="000E62B7"/>
    <w:rsid w:val="000E734C"/>
    <w:rsid w:val="000F0A5C"/>
    <w:rsid w:val="000F1184"/>
    <w:rsid w:val="000F430C"/>
    <w:rsid w:val="000F4FEB"/>
    <w:rsid w:val="000F54D7"/>
    <w:rsid w:val="000F5631"/>
    <w:rsid w:val="0010112D"/>
    <w:rsid w:val="00101949"/>
    <w:rsid w:val="0010338D"/>
    <w:rsid w:val="001039D2"/>
    <w:rsid w:val="001070DF"/>
    <w:rsid w:val="00110411"/>
    <w:rsid w:val="00110D1C"/>
    <w:rsid w:val="00111D81"/>
    <w:rsid w:val="00112DCB"/>
    <w:rsid w:val="001148FD"/>
    <w:rsid w:val="0011790C"/>
    <w:rsid w:val="00121B41"/>
    <w:rsid w:val="00123384"/>
    <w:rsid w:val="00125C4A"/>
    <w:rsid w:val="00125ED4"/>
    <w:rsid w:val="0012717F"/>
    <w:rsid w:val="001274EB"/>
    <w:rsid w:val="00127EA6"/>
    <w:rsid w:val="00130AB4"/>
    <w:rsid w:val="0013134B"/>
    <w:rsid w:val="001317FE"/>
    <w:rsid w:val="00131ADC"/>
    <w:rsid w:val="00131D44"/>
    <w:rsid w:val="001320CA"/>
    <w:rsid w:val="00134C75"/>
    <w:rsid w:val="001362C8"/>
    <w:rsid w:val="0013693B"/>
    <w:rsid w:val="00137717"/>
    <w:rsid w:val="00137C2E"/>
    <w:rsid w:val="001407C6"/>
    <w:rsid w:val="00140F88"/>
    <w:rsid w:val="00141D2A"/>
    <w:rsid w:val="00142433"/>
    <w:rsid w:val="00142DE1"/>
    <w:rsid w:val="00142E24"/>
    <w:rsid w:val="001435A3"/>
    <w:rsid w:val="001435AF"/>
    <w:rsid w:val="00144AB1"/>
    <w:rsid w:val="0014608F"/>
    <w:rsid w:val="00146295"/>
    <w:rsid w:val="00146837"/>
    <w:rsid w:val="001523F8"/>
    <w:rsid w:val="001546E9"/>
    <w:rsid w:val="00154C08"/>
    <w:rsid w:val="00155C51"/>
    <w:rsid w:val="00155C7F"/>
    <w:rsid w:val="001566F5"/>
    <w:rsid w:val="0015685B"/>
    <w:rsid w:val="001572BD"/>
    <w:rsid w:val="001604C0"/>
    <w:rsid w:val="00164F54"/>
    <w:rsid w:val="001651CA"/>
    <w:rsid w:val="00165B4B"/>
    <w:rsid w:val="001703CB"/>
    <w:rsid w:val="00171A27"/>
    <w:rsid w:val="00174159"/>
    <w:rsid w:val="00175021"/>
    <w:rsid w:val="0017778B"/>
    <w:rsid w:val="00177B58"/>
    <w:rsid w:val="00180AB6"/>
    <w:rsid w:val="00180BE7"/>
    <w:rsid w:val="00181846"/>
    <w:rsid w:val="00183645"/>
    <w:rsid w:val="001858A7"/>
    <w:rsid w:val="00185C45"/>
    <w:rsid w:val="00187E8B"/>
    <w:rsid w:val="00191CF5"/>
    <w:rsid w:val="001923D4"/>
    <w:rsid w:val="0019272C"/>
    <w:rsid w:val="00195D68"/>
    <w:rsid w:val="0019645B"/>
    <w:rsid w:val="0019713E"/>
    <w:rsid w:val="00197F4A"/>
    <w:rsid w:val="001A1230"/>
    <w:rsid w:val="001A3703"/>
    <w:rsid w:val="001A5B51"/>
    <w:rsid w:val="001A5CDE"/>
    <w:rsid w:val="001A678F"/>
    <w:rsid w:val="001A6AA7"/>
    <w:rsid w:val="001A715D"/>
    <w:rsid w:val="001A72B6"/>
    <w:rsid w:val="001B1F31"/>
    <w:rsid w:val="001B20D5"/>
    <w:rsid w:val="001B4F0F"/>
    <w:rsid w:val="001B5731"/>
    <w:rsid w:val="001B6EAE"/>
    <w:rsid w:val="001C2948"/>
    <w:rsid w:val="001C2F84"/>
    <w:rsid w:val="001C3835"/>
    <w:rsid w:val="001C3E7F"/>
    <w:rsid w:val="001C4938"/>
    <w:rsid w:val="001C5C0A"/>
    <w:rsid w:val="001C733F"/>
    <w:rsid w:val="001D0468"/>
    <w:rsid w:val="001D72E6"/>
    <w:rsid w:val="001D742E"/>
    <w:rsid w:val="001E2AF3"/>
    <w:rsid w:val="001E5108"/>
    <w:rsid w:val="001E5401"/>
    <w:rsid w:val="001E5955"/>
    <w:rsid w:val="001E64D9"/>
    <w:rsid w:val="001E71EA"/>
    <w:rsid w:val="001E73D9"/>
    <w:rsid w:val="001F320C"/>
    <w:rsid w:val="001F66ED"/>
    <w:rsid w:val="00200718"/>
    <w:rsid w:val="00200962"/>
    <w:rsid w:val="00202F7A"/>
    <w:rsid w:val="002050B2"/>
    <w:rsid w:val="0020699D"/>
    <w:rsid w:val="00206FBE"/>
    <w:rsid w:val="0020733E"/>
    <w:rsid w:val="0020776E"/>
    <w:rsid w:val="0021095B"/>
    <w:rsid w:val="002133A4"/>
    <w:rsid w:val="002146D9"/>
    <w:rsid w:val="00214D74"/>
    <w:rsid w:val="00217B59"/>
    <w:rsid w:val="0022110B"/>
    <w:rsid w:val="00221494"/>
    <w:rsid w:val="002228CB"/>
    <w:rsid w:val="00224466"/>
    <w:rsid w:val="00224893"/>
    <w:rsid w:val="00224C1D"/>
    <w:rsid w:val="002305A2"/>
    <w:rsid w:val="00230FDE"/>
    <w:rsid w:val="00231632"/>
    <w:rsid w:val="0023306B"/>
    <w:rsid w:val="00233596"/>
    <w:rsid w:val="002364FE"/>
    <w:rsid w:val="002377A8"/>
    <w:rsid w:val="00244D67"/>
    <w:rsid w:val="00245ED9"/>
    <w:rsid w:val="00247469"/>
    <w:rsid w:val="002477FE"/>
    <w:rsid w:val="00247C75"/>
    <w:rsid w:val="002515CC"/>
    <w:rsid w:val="002543E7"/>
    <w:rsid w:val="00254AED"/>
    <w:rsid w:val="00254D3F"/>
    <w:rsid w:val="00256A44"/>
    <w:rsid w:val="002603D6"/>
    <w:rsid w:val="00262E4A"/>
    <w:rsid w:val="0026355A"/>
    <w:rsid w:val="00265709"/>
    <w:rsid w:val="00265AED"/>
    <w:rsid w:val="00266DE8"/>
    <w:rsid w:val="00267380"/>
    <w:rsid w:val="0026738F"/>
    <w:rsid w:val="0027098E"/>
    <w:rsid w:val="002726B5"/>
    <w:rsid w:val="0027405E"/>
    <w:rsid w:val="00275415"/>
    <w:rsid w:val="00277376"/>
    <w:rsid w:val="002803E5"/>
    <w:rsid w:val="0028218B"/>
    <w:rsid w:val="0028466A"/>
    <w:rsid w:val="00285196"/>
    <w:rsid w:val="00285245"/>
    <w:rsid w:val="002858EF"/>
    <w:rsid w:val="0029021E"/>
    <w:rsid w:val="002902EC"/>
    <w:rsid w:val="00290863"/>
    <w:rsid w:val="002909E5"/>
    <w:rsid w:val="002926FD"/>
    <w:rsid w:val="00293489"/>
    <w:rsid w:val="00293E95"/>
    <w:rsid w:val="002947C5"/>
    <w:rsid w:val="0029632B"/>
    <w:rsid w:val="00296AE9"/>
    <w:rsid w:val="00296D87"/>
    <w:rsid w:val="00297580"/>
    <w:rsid w:val="00297803"/>
    <w:rsid w:val="00297B33"/>
    <w:rsid w:val="00297EE6"/>
    <w:rsid w:val="002A2342"/>
    <w:rsid w:val="002A372D"/>
    <w:rsid w:val="002B1184"/>
    <w:rsid w:val="002B352C"/>
    <w:rsid w:val="002B4D87"/>
    <w:rsid w:val="002B4EEA"/>
    <w:rsid w:val="002C0382"/>
    <w:rsid w:val="002C0D5E"/>
    <w:rsid w:val="002C1DF0"/>
    <w:rsid w:val="002C2784"/>
    <w:rsid w:val="002C3A18"/>
    <w:rsid w:val="002C4CD4"/>
    <w:rsid w:val="002C4E3F"/>
    <w:rsid w:val="002C5621"/>
    <w:rsid w:val="002C65B4"/>
    <w:rsid w:val="002C6FFA"/>
    <w:rsid w:val="002D16BB"/>
    <w:rsid w:val="002D2DE6"/>
    <w:rsid w:val="002D41E8"/>
    <w:rsid w:val="002D69EF"/>
    <w:rsid w:val="002E204F"/>
    <w:rsid w:val="002E2B30"/>
    <w:rsid w:val="002E2DA4"/>
    <w:rsid w:val="002E357B"/>
    <w:rsid w:val="002E3AE3"/>
    <w:rsid w:val="002E4BAE"/>
    <w:rsid w:val="002E5831"/>
    <w:rsid w:val="002E6660"/>
    <w:rsid w:val="002E746A"/>
    <w:rsid w:val="002F1017"/>
    <w:rsid w:val="002F1527"/>
    <w:rsid w:val="002F18D9"/>
    <w:rsid w:val="002F39D2"/>
    <w:rsid w:val="002F6623"/>
    <w:rsid w:val="0030070D"/>
    <w:rsid w:val="00300E3E"/>
    <w:rsid w:val="0030448E"/>
    <w:rsid w:val="00306CCB"/>
    <w:rsid w:val="00315827"/>
    <w:rsid w:val="003175DC"/>
    <w:rsid w:val="00320918"/>
    <w:rsid w:val="0032520F"/>
    <w:rsid w:val="0032797E"/>
    <w:rsid w:val="00330389"/>
    <w:rsid w:val="00332631"/>
    <w:rsid w:val="00334CD0"/>
    <w:rsid w:val="0033759B"/>
    <w:rsid w:val="00341C52"/>
    <w:rsid w:val="00343CA3"/>
    <w:rsid w:val="00344572"/>
    <w:rsid w:val="00345062"/>
    <w:rsid w:val="00347495"/>
    <w:rsid w:val="00347C0A"/>
    <w:rsid w:val="00353031"/>
    <w:rsid w:val="003543CF"/>
    <w:rsid w:val="00354809"/>
    <w:rsid w:val="003557B9"/>
    <w:rsid w:val="00356585"/>
    <w:rsid w:val="00357F92"/>
    <w:rsid w:val="003602BA"/>
    <w:rsid w:val="00360938"/>
    <w:rsid w:val="00361020"/>
    <w:rsid w:val="00364F8E"/>
    <w:rsid w:val="003672C1"/>
    <w:rsid w:val="003714DF"/>
    <w:rsid w:val="003720F5"/>
    <w:rsid w:val="003729A7"/>
    <w:rsid w:val="00376847"/>
    <w:rsid w:val="0037750B"/>
    <w:rsid w:val="00383B59"/>
    <w:rsid w:val="003849E8"/>
    <w:rsid w:val="00386298"/>
    <w:rsid w:val="00390EB7"/>
    <w:rsid w:val="00390FEC"/>
    <w:rsid w:val="00391156"/>
    <w:rsid w:val="0039348C"/>
    <w:rsid w:val="003936E8"/>
    <w:rsid w:val="0039631A"/>
    <w:rsid w:val="003A1DCA"/>
    <w:rsid w:val="003A21E7"/>
    <w:rsid w:val="003A30DA"/>
    <w:rsid w:val="003A6E32"/>
    <w:rsid w:val="003A76D9"/>
    <w:rsid w:val="003A7767"/>
    <w:rsid w:val="003B03F3"/>
    <w:rsid w:val="003B2519"/>
    <w:rsid w:val="003B35FA"/>
    <w:rsid w:val="003B702E"/>
    <w:rsid w:val="003C0D55"/>
    <w:rsid w:val="003C1BE0"/>
    <w:rsid w:val="003C445B"/>
    <w:rsid w:val="003C62E4"/>
    <w:rsid w:val="003D037F"/>
    <w:rsid w:val="003D06DF"/>
    <w:rsid w:val="003D1308"/>
    <w:rsid w:val="003D283D"/>
    <w:rsid w:val="003D433E"/>
    <w:rsid w:val="003D737D"/>
    <w:rsid w:val="003D780C"/>
    <w:rsid w:val="003E04B0"/>
    <w:rsid w:val="003E09D0"/>
    <w:rsid w:val="003E0DC9"/>
    <w:rsid w:val="003E2BC8"/>
    <w:rsid w:val="003E44B4"/>
    <w:rsid w:val="003E4707"/>
    <w:rsid w:val="003E4C1E"/>
    <w:rsid w:val="003E5ED0"/>
    <w:rsid w:val="003F0E1D"/>
    <w:rsid w:val="003F1CAF"/>
    <w:rsid w:val="003F4D00"/>
    <w:rsid w:val="0040230D"/>
    <w:rsid w:val="00402C5C"/>
    <w:rsid w:val="0040436E"/>
    <w:rsid w:val="004137CF"/>
    <w:rsid w:val="00414BE9"/>
    <w:rsid w:val="00417FC9"/>
    <w:rsid w:val="00422B06"/>
    <w:rsid w:val="00423DEC"/>
    <w:rsid w:val="00424819"/>
    <w:rsid w:val="004254B6"/>
    <w:rsid w:val="004271D0"/>
    <w:rsid w:val="004301F0"/>
    <w:rsid w:val="0043112D"/>
    <w:rsid w:val="00432A68"/>
    <w:rsid w:val="00432E5C"/>
    <w:rsid w:val="0043384B"/>
    <w:rsid w:val="00436406"/>
    <w:rsid w:val="0043669D"/>
    <w:rsid w:val="00443BDD"/>
    <w:rsid w:val="00444D1C"/>
    <w:rsid w:val="00445C0F"/>
    <w:rsid w:val="004468AB"/>
    <w:rsid w:val="004474A8"/>
    <w:rsid w:val="00450137"/>
    <w:rsid w:val="00450F2B"/>
    <w:rsid w:val="00452330"/>
    <w:rsid w:val="00452570"/>
    <w:rsid w:val="00453E8F"/>
    <w:rsid w:val="00455B69"/>
    <w:rsid w:val="00462CD6"/>
    <w:rsid w:val="00463915"/>
    <w:rsid w:val="00464F68"/>
    <w:rsid w:val="0046534D"/>
    <w:rsid w:val="004662BB"/>
    <w:rsid w:val="00467F50"/>
    <w:rsid w:val="00471B41"/>
    <w:rsid w:val="00472923"/>
    <w:rsid w:val="00475EFB"/>
    <w:rsid w:val="00477547"/>
    <w:rsid w:val="004779C9"/>
    <w:rsid w:val="0048091D"/>
    <w:rsid w:val="004814CA"/>
    <w:rsid w:val="00482CCE"/>
    <w:rsid w:val="004845FE"/>
    <w:rsid w:val="004877D0"/>
    <w:rsid w:val="004878F2"/>
    <w:rsid w:val="00487C4F"/>
    <w:rsid w:val="004917BA"/>
    <w:rsid w:val="004919B2"/>
    <w:rsid w:val="00492E22"/>
    <w:rsid w:val="00495F7E"/>
    <w:rsid w:val="004A0319"/>
    <w:rsid w:val="004A127D"/>
    <w:rsid w:val="004A3AC5"/>
    <w:rsid w:val="004A4F37"/>
    <w:rsid w:val="004A73DA"/>
    <w:rsid w:val="004B149C"/>
    <w:rsid w:val="004B2694"/>
    <w:rsid w:val="004B6C6B"/>
    <w:rsid w:val="004C0B0D"/>
    <w:rsid w:val="004C1146"/>
    <w:rsid w:val="004C2D0D"/>
    <w:rsid w:val="004C6D10"/>
    <w:rsid w:val="004D16FA"/>
    <w:rsid w:val="004D1DE3"/>
    <w:rsid w:val="004D3E6C"/>
    <w:rsid w:val="004D49A0"/>
    <w:rsid w:val="004D5895"/>
    <w:rsid w:val="004D69D5"/>
    <w:rsid w:val="004E00BB"/>
    <w:rsid w:val="004E08DE"/>
    <w:rsid w:val="004E27AF"/>
    <w:rsid w:val="004E7C02"/>
    <w:rsid w:val="004F0D80"/>
    <w:rsid w:val="004F4232"/>
    <w:rsid w:val="004F5382"/>
    <w:rsid w:val="00500CFE"/>
    <w:rsid w:val="005012CC"/>
    <w:rsid w:val="00502BDF"/>
    <w:rsid w:val="005048B0"/>
    <w:rsid w:val="00504F0C"/>
    <w:rsid w:val="005070D7"/>
    <w:rsid w:val="00514373"/>
    <w:rsid w:val="00515087"/>
    <w:rsid w:val="00516C2D"/>
    <w:rsid w:val="0052224A"/>
    <w:rsid w:val="005278ED"/>
    <w:rsid w:val="005279A8"/>
    <w:rsid w:val="00527AFA"/>
    <w:rsid w:val="00532C8D"/>
    <w:rsid w:val="00533506"/>
    <w:rsid w:val="00534D87"/>
    <w:rsid w:val="00537985"/>
    <w:rsid w:val="00540672"/>
    <w:rsid w:val="0054077F"/>
    <w:rsid w:val="005408C3"/>
    <w:rsid w:val="0054273B"/>
    <w:rsid w:val="0054325E"/>
    <w:rsid w:val="00543705"/>
    <w:rsid w:val="00545825"/>
    <w:rsid w:val="00547315"/>
    <w:rsid w:val="00550A20"/>
    <w:rsid w:val="00555FC3"/>
    <w:rsid w:val="005568B0"/>
    <w:rsid w:val="00560D9E"/>
    <w:rsid w:val="00564A31"/>
    <w:rsid w:val="00566BA3"/>
    <w:rsid w:val="00566E23"/>
    <w:rsid w:val="005701BF"/>
    <w:rsid w:val="00570C77"/>
    <w:rsid w:val="00570EEE"/>
    <w:rsid w:val="005718B8"/>
    <w:rsid w:val="00571DA7"/>
    <w:rsid w:val="005721ED"/>
    <w:rsid w:val="0057425E"/>
    <w:rsid w:val="005769F7"/>
    <w:rsid w:val="00580758"/>
    <w:rsid w:val="00581408"/>
    <w:rsid w:val="00582EB3"/>
    <w:rsid w:val="00586175"/>
    <w:rsid w:val="005878A4"/>
    <w:rsid w:val="005922DE"/>
    <w:rsid w:val="00595E90"/>
    <w:rsid w:val="005977CD"/>
    <w:rsid w:val="005977EA"/>
    <w:rsid w:val="00597BD3"/>
    <w:rsid w:val="00597CEC"/>
    <w:rsid w:val="005A2507"/>
    <w:rsid w:val="005B0DA8"/>
    <w:rsid w:val="005B1332"/>
    <w:rsid w:val="005B32A1"/>
    <w:rsid w:val="005B5DA9"/>
    <w:rsid w:val="005B6D55"/>
    <w:rsid w:val="005C0CCD"/>
    <w:rsid w:val="005C3211"/>
    <w:rsid w:val="005C4877"/>
    <w:rsid w:val="005C6333"/>
    <w:rsid w:val="005D155E"/>
    <w:rsid w:val="005D33B7"/>
    <w:rsid w:val="005D652A"/>
    <w:rsid w:val="005E09F2"/>
    <w:rsid w:val="005E37E5"/>
    <w:rsid w:val="005E6C1B"/>
    <w:rsid w:val="005E6D25"/>
    <w:rsid w:val="005F0C25"/>
    <w:rsid w:val="005F199C"/>
    <w:rsid w:val="005F208F"/>
    <w:rsid w:val="005F4FC8"/>
    <w:rsid w:val="005F5D22"/>
    <w:rsid w:val="005F64EC"/>
    <w:rsid w:val="005F7431"/>
    <w:rsid w:val="00604F07"/>
    <w:rsid w:val="00605F2F"/>
    <w:rsid w:val="00606666"/>
    <w:rsid w:val="00606C9A"/>
    <w:rsid w:val="006073C5"/>
    <w:rsid w:val="00607488"/>
    <w:rsid w:val="00611D95"/>
    <w:rsid w:val="00612461"/>
    <w:rsid w:val="00612B09"/>
    <w:rsid w:val="00613F7F"/>
    <w:rsid w:val="006173F5"/>
    <w:rsid w:val="00617497"/>
    <w:rsid w:val="00617E26"/>
    <w:rsid w:val="006211A0"/>
    <w:rsid w:val="0062191C"/>
    <w:rsid w:val="00621E03"/>
    <w:rsid w:val="00623218"/>
    <w:rsid w:val="006232A9"/>
    <w:rsid w:val="00625851"/>
    <w:rsid w:val="00630109"/>
    <w:rsid w:val="0063062C"/>
    <w:rsid w:val="00633B76"/>
    <w:rsid w:val="006340DC"/>
    <w:rsid w:val="00634E04"/>
    <w:rsid w:val="00635399"/>
    <w:rsid w:val="006353FE"/>
    <w:rsid w:val="00636F1B"/>
    <w:rsid w:val="0063701B"/>
    <w:rsid w:val="00642B53"/>
    <w:rsid w:val="006451EA"/>
    <w:rsid w:val="006455D7"/>
    <w:rsid w:val="00651560"/>
    <w:rsid w:val="00652429"/>
    <w:rsid w:val="0065321F"/>
    <w:rsid w:val="0065457B"/>
    <w:rsid w:val="006551FB"/>
    <w:rsid w:val="00655780"/>
    <w:rsid w:val="00656F57"/>
    <w:rsid w:val="006571BF"/>
    <w:rsid w:val="00657F8C"/>
    <w:rsid w:val="00657FBA"/>
    <w:rsid w:val="006613EB"/>
    <w:rsid w:val="00661FD0"/>
    <w:rsid w:val="00663042"/>
    <w:rsid w:val="006635DE"/>
    <w:rsid w:val="006638FB"/>
    <w:rsid w:val="0066394C"/>
    <w:rsid w:val="00665B12"/>
    <w:rsid w:val="00667131"/>
    <w:rsid w:val="00667C62"/>
    <w:rsid w:val="00667D63"/>
    <w:rsid w:val="00670569"/>
    <w:rsid w:val="00670B16"/>
    <w:rsid w:val="00670E61"/>
    <w:rsid w:val="00681447"/>
    <w:rsid w:val="0068162E"/>
    <w:rsid w:val="0068279C"/>
    <w:rsid w:val="00682935"/>
    <w:rsid w:val="00683D05"/>
    <w:rsid w:val="006843C0"/>
    <w:rsid w:val="00685E5F"/>
    <w:rsid w:val="00686BBB"/>
    <w:rsid w:val="006912AB"/>
    <w:rsid w:val="006913E4"/>
    <w:rsid w:val="006922D7"/>
    <w:rsid w:val="00692BA4"/>
    <w:rsid w:val="00692F35"/>
    <w:rsid w:val="00693BEE"/>
    <w:rsid w:val="0069469B"/>
    <w:rsid w:val="006950EE"/>
    <w:rsid w:val="0069544A"/>
    <w:rsid w:val="0069580B"/>
    <w:rsid w:val="006971F3"/>
    <w:rsid w:val="00697616"/>
    <w:rsid w:val="006A0DEE"/>
    <w:rsid w:val="006A1B85"/>
    <w:rsid w:val="006A2BFF"/>
    <w:rsid w:val="006A3692"/>
    <w:rsid w:val="006A4BB5"/>
    <w:rsid w:val="006A4EB6"/>
    <w:rsid w:val="006A515F"/>
    <w:rsid w:val="006A5F33"/>
    <w:rsid w:val="006A7DFF"/>
    <w:rsid w:val="006B18DD"/>
    <w:rsid w:val="006B7F8B"/>
    <w:rsid w:val="006C41C0"/>
    <w:rsid w:val="006C465E"/>
    <w:rsid w:val="006C4894"/>
    <w:rsid w:val="006C6477"/>
    <w:rsid w:val="006C7C5F"/>
    <w:rsid w:val="006D0126"/>
    <w:rsid w:val="006D0857"/>
    <w:rsid w:val="006D1AA9"/>
    <w:rsid w:val="006D2829"/>
    <w:rsid w:val="006D3F83"/>
    <w:rsid w:val="006D4B9F"/>
    <w:rsid w:val="006D5625"/>
    <w:rsid w:val="006D6E6D"/>
    <w:rsid w:val="006D7CB0"/>
    <w:rsid w:val="006E242A"/>
    <w:rsid w:val="006E4720"/>
    <w:rsid w:val="006E519E"/>
    <w:rsid w:val="006E5657"/>
    <w:rsid w:val="006E6B21"/>
    <w:rsid w:val="006E7389"/>
    <w:rsid w:val="006F16F7"/>
    <w:rsid w:val="006F24B9"/>
    <w:rsid w:val="006F4388"/>
    <w:rsid w:val="006F5D18"/>
    <w:rsid w:val="006F6BE1"/>
    <w:rsid w:val="00700CCA"/>
    <w:rsid w:val="00700E54"/>
    <w:rsid w:val="00702E5B"/>
    <w:rsid w:val="00705FF4"/>
    <w:rsid w:val="00706C1B"/>
    <w:rsid w:val="00706F3E"/>
    <w:rsid w:val="007070FB"/>
    <w:rsid w:val="007102A9"/>
    <w:rsid w:val="00711578"/>
    <w:rsid w:val="00711C55"/>
    <w:rsid w:val="00712A9D"/>
    <w:rsid w:val="00713171"/>
    <w:rsid w:val="00714BE3"/>
    <w:rsid w:val="00715585"/>
    <w:rsid w:val="00715877"/>
    <w:rsid w:val="00716D56"/>
    <w:rsid w:val="00717A3A"/>
    <w:rsid w:val="00717D74"/>
    <w:rsid w:val="00720DFC"/>
    <w:rsid w:val="00720FE6"/>
    <w:rsid w:val="00721FF0"/>
    <w:rsid w:val="0072623C"/>
    <w:rsid w:val="0072664E"/>
    <w:rsid w:val="00733BAB"/>
    <w:rsid w:val="00734B61"/>
    <w:rsid w:val="007435BF"/>
    <w:rsid w:val="00753D32"/>
    <w:rsid w:val="00756D80"/>
    <w:rsid w:val="00757720"/>
    <w:rsid w:val="007610A9"/>
    <w:rsid w:val="007640C6"/>
    <w:rsid w:val="0076468A"/>
    <w:rsid w:val="0076533E"/>
    <w:rsid w:val="00767435"/>
    <w:rsid w:val="0077178E"/>
    <w:rsid w:val="00771BE3"/>
    <w:rsid w:val="00772705"/>
    <w:rsid w:val="00772765"/>
    <w:rsid w:val="00773044"/>
    <w:rsid w:val="007739E3"/>
    <w:rsid w:val="007741FB"/>
    <w:rsid w:val="00774372"/>
    <w:rsid w:val="00774728"/>
    <w:rsid w:val="00777796"/>
    <w:rsid w:val="0077798F"/>
    <w:rsid w:val="0078271A"/>
    <w:rsid w:val="00783406"/>
    <w:rsid w:val="00784AA9"/>
    <w:rsid w:val="007851A6"/>
    <w:rsid w:val="00785B16"/>
    <w:rsid w:val="007873B0"/>
    <w:rsid w:val="00787F61"/>
    <w:rsid w:val="00792385"/>
    <w:rsid w:val="00793BF6"/>
    <w:rsid w:val="007952AB"/>
    <w:rsid w:val="00795306"/>
    <w:rsid w:val="00795876"/>
    <w:rsid w:val="00797EE8"/>
    <w:rsid w:val="007A24B8"/>
    <w:rsid w:val="007A34A0"/>
    <w:rsid w:val="007A4B8C"/>
    <w:rsid w:val="007B0091"/>
    <w:rsid w:val="007B0164"/>
    <w:rsid w:val="007B02C0"/>
    <w:rsid w:val="007B0BFF"/>
    <w:rsid w:val="007B60C4"/>
    <w:rsid w:val="007B722F"/>
    <w:rsid w:val="007B74B6"/>
    <w:rsid w:val="007C0719"/>
    <w:rsid w:val="007C0BF5"/>
    <w:rsid w:val="007C1953"/>
    <w:rsid w:val="007C28BD"/>
    <w:rsid w:val="007C39B9"/>
    <w:rsid w:val="007C57C9"/>
    <w:rsid w:val="007C5AD2"/>
    <w:rsid w:val="007D07F3"/>
    <w:rsid w:val="007D3126"/>
    <w:rsid w:val="007D540C"/>
    <w:rsid w:val="007D603D"/>
    <w:rsid w:val="007D65BE"/>
    <w:rsid w:val="007D6765"/>
    <w:rsid w:val="007D71E0"/>
    <w:rsid w:val="007E0565"/>
    <w:rsid w:val="007E0739"/>
    <w:rsid w:val="007E0867"/>
    <w:rsid w:val="007E73DA"/>
    <w:rsid w:val="007E7C6B"/>
    <w:rsid w:val="007F3590"/>
    <w:rsid w:val="007F3593"/>
    <w:rsid w:val="007F3A85"/>
    <w:rsid w:val="007F5C1A"/>
    <w:rsid w:val="007F5ED9"/>
    <w:rsid w:val="007F7A49"/>
    <w:rsid w:val="008033F0"/>
    <w:rsid w:val="00803D5D"/>
    <w:rsid w:val="008125F4"/>
    <w:rsid w:val="00813FC7"/>
    <w:rsid w:val="0081634C"/>
    <w:rsid w:val="0082347E"/>
    <w:rsid w:val="00823AF6"/>
    <w:rsid w:val="0082566C"/>
    <w:rsid w:val="00831C98"/>
    <w:rsid w:val="00834AE3"/>
    <w:rsid w:val="008379C6"/>
    <w:rsid w:val="00837A24"/>
    <w:rsid w:val="00844730"/>
    <w:rsid w:val="00846243"/>
    <w:rsid w:val="008464B4"/>
    <w:rsid w:val="008473E3"/>
    <w:rsid w:val="00852E7F"/>
    <w:rsid w:val="00854799"/>
    <w:rsid w:val="00857AF9"/>
    <w:rsid w:val="00860A64"/>
    <w:rsid w:val="00862BA4"/>
    <w:rsid w:val="00863E2C"/>
    <w:rsid w:val="00864A51"/>
    <w:rsid w:val="00865DF1"/>
    <w:rsid w:val="00867166"/>
    <w:rsid w:val="008677E9"/>
    <w:rsid w:val="008678B9"/>
    <w:rsid w:val="00870035"/>
    <w:rsid w:val="008709E1"/>
    <w:rsid w:val="00871BED"/>
    <w:rsid w:val="00872C71"/>
    <w:rsid w:val="008738E4"/>
    <w:rsid w:val="00873AC1"/>
    <w:rsid w:val="00875670"/>
    <w:rsid w:val="00882582"/>
    <w:rsid w:val="00886F15"/>
    <w:rsid w:val="0089166F"/>
    <w:rsid w:val="00892888"/>
    <w:rsid w:val="008929DF"/>
    <w:rsid w:val="00893E4F"/>
    <w:rsid w:val="00896017"/>
    <w:rsid w:val="00897FE3"/>
    <w:rsid w:val="008A0D57"/>
    <w:rsid w:val="008A123F"/>
    <w:rsid w:val="008A1D83"/>
    <w:rsid w:val="008A304F"/>
    <w:rsid w:val="008A37C1"/>
    <w:rsid w:val="008A40BD"/>
    <w:rsid w:val="008A7970"/>
    <w:rsid w:val="008B1258"/>
    <w:rsid w:val="008B1584"/>
    <w:rsid w:val="008B251A"/>
    <w:rsid w:val="008B566D"/>
    <w:rsid w:val="008C3672"/>
    <w:rsid w:val="008C3919"/>
    <w:rsid w:val="008C4ECF"/>
    <w:rsid w:val="008D12B7"/>
    <w:rsid w:val="008D1668"/>
    <w:rsid w:val="008D4381"/>
    <w:rsid w:val="008D54DB"/>
    <w:rsid w:val="008D5C5F"/>
    <w:rsid w:val="008E6EE1"/>
    <w:rsid w:val="008E768F"/>
    <w:rsid w:val="008F0342"/>
    <w:rsid w:val="008F07C5"/>
    <w:rsid w:val="008F3CE6"/>
    <w:rsid w:val="008F5530"/>
    <w:rsid w:val="008F67B3"/>
    <w:rsid w:val="008F68F2"/>
    <w:rsid w:val="008F751C"/>
    <w:rsid w:val="008F7F36"/>
    <w:rsid w:val="0090027D"/>
    <w:rsid w:val="00900DD3"/>
    <w:rsid w:val="0090329C"/>
    <w:rsid w:val="009037F7"/>
    <w:rsid w:val="0090553D"/>
    <w:rsid w:val="00905A35"/>
    <w:rsid w:val="009078DE"/>
    <w:rsid w:val="00914EA6"/>
    <w:rsid w:val="00915C0B"/>
    <w:rsid w:val="00915CF9"/>
    <w:rsid w:val="009172DE"/>
    <w:rsid w:val="00917C8E"/>
    <w:rsid w:val="0092026F"/>
    <w:rsid w:val="00921859"/>
    <w:rsid w:val="00922274"/>
    <w:rsid w:val="00924CEF"/>
    <w:rsid w:val="0092541A"/>
    <w:rsid w:val="00926BAD"/>
    <w:rsid w:val="009276D2"/>
    <w:rsid w:val="00927EE1"/>
    <w:rsid w:val="0093135D"/>
    <w:rsid w:val="00934029"/>
    <w:rsid w:val="00934EEA"/>
    <w:rsid w:val="009355FB"/>
    <w:rsid w:val="009356E0"/>
    <w:rsid w:val="00942ED6"/>
    <w:rsid w:val="009447B8"/>
    <w:rsid w:val="0094532C"/>
    <w:rsid w:val="009469A8"/>
    <w:rsid w:val="00946F42"/>
    <w:rsid w:val="00950F9E"/>
    <w:rsid w:val="00951E47"/>
    <w:rsid w:val="00952EDD"/>
    <w:rsid w:val="00954586"/>
    <w:rsid w:val="00954DD6"/>
    <w:rsid w:val="009563A2"/>
    <w:rsid w:val="00961664"/>
    <w:rsid w:val="00961BAF"/>
    <w:rsid w:val="00967BAD"/>
    <w:rsid w:val="00974F86"/>
    <w:rsid w:val="00977327"/>
    <w:rsid w:val="00981C9A"/>
    <w:rsid w:val="00982DC7"/>
    <w:rsid w:val="00983320"/>
    <w:rsid w:val="00985653"/>
    <w:rsid w:val="00987177"/>
    <w:rsid w:val="00987597"/>
    <w:rsid w:val="00987C86"/>
    <w:rsid w:val="009918FD"/>
    <w:rsid w:val="00991D17"/>
    <w:rsid w:val="00992EED"/>
    <w:rsid w:val="00997500"/>
    <w:rsid w:val="009978C0"/>
    <w:rsid w:val="00997B96"/>
    <w:rsid w:val="009A05D2"/>
    <w:rsid w:val="009A1132"/>
    <w:rsid w:val="009A1D34"/>
    <w:rsid w:val="009A3C70"/>
    <w:rsid w:val="009A5BFD"/>
    <w:rsid w:val="009A5CA7"/>
    <w:rsid w:val="009A61A5"/>
    <w:rsid w:val="009B00D6"/>
    <w:rsid w:val="009B06B5"/>
    <w:rsid w:val="009B1EFF"/>
    <w:rsid w:val="009B31B1"/>
    <w:rsid w:val="009B4963"/>
    <w:rsid w:val="009B512C"/>
    <w:rsid w:val="009B56C3"/>
    <w:rsid w:val="009B79F1"/>
    <w:rsid w:val="009C09D1"/>
    <w:rsid w:val="009C17C1"/>
    <w:rsid w:val="009C2C52"/>
    <w:rsid w:val="009C31C8"/>
    <w:rsid w:val="009C459C"/>
    <w:rsid w:val="009C5B6C"/>
    <w:rsid w:val="009C691F"/>
    <w:rsid w:val="009C748C"/>
    <w:rsid w:val="009D0393"/>
    <w:rsid w:val="009D28A7"/>
    <w:rsid w:val="009D4071"/>
    <w:rsid w:val="009E014D"/>
    <w:rsid w:val="009E0F74"/>
    <w:rsid w:val="009E59C8"/>
    <w:rsid w:val="009E6A46"/>
    <w:rsid w:val="009F1776"/>
    <w:rsid w:val="009F1B4D"/>
    <w:rsid w:val="009F2345"/>
    <w:rsid w:val="009F3E64"/>
    <w:rsid w:val="009F64D8"/>
    <w:rsid w:val="00A0090E"/>
    <w:rsid w:val="00A02B44"/>
    <w:rsid w:val="00A03DBC"/>
    <w:rsid w:val="00A058EC"/>
    <w:rsid w:val="00A05CC6"/>
    <w:rsid w:val="00A062E2"/>
    <w:rsid w:val="00A10BD5"/>
    <w:rsid w:val="00A127DD"/>
    <w:rsid w:val="00A12CF5"/>
    <w:rsid w:val="00A15D57"/>
    <w:rsid w:val="00A167D4"/>
    <w:rsid w:val="00A219EB"/>
    <w:rsid w:val="00A23616"/>
    <w:rsid w:val="00A24693"/>
    <w:rsid w:val="00A25ADE"/>
    <w:rsid w:val="00A26053"/>
    <w:rsid w:val="00A30EAD"/>
    <w:rsid w:val="00A3172D"/>
    <w:rsid w:val="00A35FC9"/>
    <w:rsid w:val="00A363AB"/>
    <w:rsid w:val="00A37900"/>
    <w:rsid w:val="00A37F4C"/>
    <w:rsid w:val="00A4220A"/>
    <w:rsid w:val="00A43300"/>
    <w:rsid w:val="00A4394A"/>
    <w:rsid w:val="00A43A2D"/>
    <w:rsid w:val="00A469C0"/>
    <w:rsid w:val="00A47BAA"/>
    <w:rsid w:val="00A51EA7"/>
    <w:rsid w:val="00A524FE"/>
    <w:rsid w:val="00A54C9D"/>
    <w:rsid w:val="00A55273"/>
    <w:rsid w:val="00A609BA"/>
    <w:rsid w:val="00A61122"/>
    <w:rsid w:val="00A63B37"/>
    <w:rsid w:val="00A640E8"/>
    <w:rsid w:val="00A657C0"/>
    <w:rsid w:val="00A67B05"/>
    <w:rsid w:val="00A67E1E"/>
    <w:rsid w:val="00A70C9C"/>
    <w:rsid w:val="00A71699"/>
    <w:rsid w:val="00A7224B"/>
    <w:rsid w:val="00A7551D"/>
    <w:rsid w:val="00A76EA2"/>
    <w:rsid w:val="00A8196C"/>
    <w:rsid w:val="00A8230A"/>
    <w:rsid w:val="00A85910"/>
    <w:rsid w:val="00A870B2"/>
    <w:rsid w:val="00A877A4"/>
    <w:rsid w:val="00A90C15"/>
    <w:rsid w:val="00A913A2"/>
    <w:rsid w:val="00A9248E"/>
    <w:rsid w:val="00A949EF"/>
    <w:rsid w:val="00A94BAD"/>
    <w:rsid w:val="00A94FA1"/>
    <w:rsid w:val="00A95353"/>
    <w:rsid w:val="00A95CEF"/>
    <w:rsid w:val="00A965A2"/>
    <w:rsid w:val="00AA0079"/>
    <w:rsid w:val="00AA1F4C"/>
    <w:rsid w:val="00AA4E61"/>
    <w:rsid w:val="00AA5638"/>
    <w:rsid w:val="00AA5CA5"/>
    <w:rsid w:val="00AA68ED"/>
    <w:rsid w:val="00AA6F64"/>
    <w:rsid w:val="00AB1791"/>
    <w:rsid w:val="00AB358A"/>
    <w:rsid w:val="00AB4338"/>
    <w:rsid w:val="00AB4EFA"/>
    <w:rsid w:val="00AB56D8"/>
    <w:rsid w:val="00AB71F6"/>
    <w:rsid w:val="00AB737B"/>
    <w:rsid w:val="00AB749C"/>
    <w:rsid w:val="00AC1AD1"/>
    <w:rsid w:val="00AC2BAE"/>
    <w:rsid w:val="00AC4652"/>
    <w:rsid w:val="00AC4D87"/>
    <w:rsid w:val="00AD19C9"/>
    <w:rsid w:val="00AD24A9"/>
    <w:rsid w:val="00AD65F4"/>
    <w:rsid w:val="00AE0119"/>
    <w:rsid w:val="00AE2F13"/>
    <w:rsid w:val="00AE53B6"/>
    <w:rsid w:val="00AE7325"/>
    <w:rsid w:val="00AF0364"/>
    <w:rsid w:val="00AF084A"/>
    <w:rsid w:val="00AF0976"/>
    <w:rsid w:val="00AF1E3D"/>
    <w:rsid w:val="00AF2080"/>
    <w:rsid w:val="00AF24EF"/>
    <w:rsid w:val="00AF283F"/>
    <w:rsid w:val="00AF6A40"/>
    <w:rsid w:val="00B003F9"/>
    <w:rsid w:val="00B010C5"/>
    <w:rsid w:val="00B011CE"/>
    <w:rsid w:val="00B017CE"/>
    <w:rsid w:val="00B0763A"/>
    <w:rsid w:val="00B1002E"/>
    <w:rsid w:val="00B1025C"/>
    <w:rsid w:val="00B13B7F"/>
    <w:rsid w:val="00B17A44"/>
    <w:rsid w:val="00B17E64"/>
    <w:rsid w:val="00B2084D"/>
    <w:rsid w:val="00B225AE"/>
    <w:rsid w:val="00B24B31"/>
    <w:rsid w:val="00B30468"/>
    <w:rsid w:val="00B320FF"/>
    <w:rsid w:val="00B3497D"/>
    <w:rsid w:val="00B372B7"/>
    <w:rsid w:val="00B37DC9"/>
    <w:rsid w:val="00B4018B"/>
    <w:rsid w:val="00B409E7"/>
    <w:rsid w:val="00B40EFB"/>
    <w:rsid w:val="00B458ED"/>
    <w:rsid w:val="00B45A52"/>
    <w:rsid w:val="00B45DB0"/>
    <w:rsid w:val="00B46690"/>
    <w:rsid w:val="00B51C0F"/>
    <w:rsid w:val="00B5219E"/>
    <w:rsid w:val="00B52E44"/>
    <w:rsid w:val="00B52E8D"/>
    <w:rsid w:val="00B5692D"/>
    <w:rsid w:val="00B57AA6"/>
    <w:rsid w:val="00B57B1A"/>
    <w:rsid w:val="00B57CEE"/>
    <w:rsid w:val="00B60611"/>
    <w:rsid w:val="00B60B83"/>
    <w:rsid w:val="00B60FB8"/>
    <w:rsid w:val="00B674A2"/>
    <w:rsid w:val="00B7107E"/>
    <w:rsid w:val="00B72EB5"/>
    <w:rsid w:val="00B73BF8"/>
    <w:rsid w:val="00B74975"/>
    <w:rsid w:val="00B76A11"/>
    <w:rsid w:val="00B77038"/>
    <w:rsid w:val="00B80DEE"/>
    <w:rsid w:val="00B83292"/>
    <w:rsid w:val="00B85907"/>
    <w:rsid w:val="00B91548"/>
    <w:rsid w:val="00B91A20"/>
    <w:rsid w:val="00B9507F"/>
    <w:rsid w:val="00BA1513"/>
    <w:rsid w:val="00BA45E7"/>
    <w:rsid w:val="00BA4F51"/>
    <w:rsid w:val="00BA547B"/>
    <w:rsid w:val="00BA621C"/>
    <w:rsid w:val="00BA75D6"/>
    <w:rsid w:val="00BB0065"/>
    <w:rsid w:val="00BB01CD"/>
    <w:rsid w:val="00BB0793"/>
    <w:rsid w:val="00BB0F00"/>
    <w:rsid w:val="00BB1401"/>
    <w:rsid w:val="00BB41BF"/>
    <w:rsid w:val="00BB6744"/>
    <w:rsid w:val="00BB6BF0"/>
    <w:rsid w:val="00BB6C99"/>
    <w:rsid w:val="00BC1E89"/>
    <w:rsid w:val="00BC2885"/>
    <w:rsid w:val="00BC374F"/>
    <w:rsid w:val="00BC4156"/>
    <w:rsid w:val="00BC53DC"/>
    <w:rsid w:val="00BC54A3"/>
    <w:rsid w:val="00BC64DA"/>
    <w:rsid w:val="00BC7589"/>
    <w:rsid w:val="00BD0172"/>
    <w:rsid w:val="00BD10E6"/>
    <w:rsid w:val="00BD3528"/>
    <w:rsid w:val="00BD36E7"/>
    <w:rsid w:val="00BD3A97"/>
    <w:rsid w:val="00BD68FD"/>
    <w:rsid w:val="00BE033D"/>
    <w:rsid w:val="00BE1B5B"/>
    <w:rsid w:val="00BE3464"/>
    <w:rsid w:val="00BE3D09"/>
    <w:rsid w:val="00BE3D8A"/>
    <w:rsid w:val="00BE48C5"/>
    <w:rsid w:val="00BF03D7"/>
    <w:rsid w:val="00BF1B57"/>
    <w:rsid w:val="00BF2242"/>
    <w:rsid w:val="00BF24F6"/>
    <w:rsid w:val="00BF45C7"/>
    <w:rsid w:val="00BF4963"/>
    <w:rsid w:val="00BF5398"/>
    <w:rsid w:val="00BF6AF1"/>
    <w:rsid w:val="00C03B4C"/>
    <w:rsid w:val="00C0463C"/>
    <w:rsid w:val="00C054E6"/>
    <w:rsid w:val="00C0588D"/>
    <w:rsid w:val="00C10587"/>
    <w:rsid w:val="00C114F2"/>
    <w:rsid w:val="00C11650"/>
    <w:rsid w:val="00C118BC"/>
    <w:rsid w:val="00C11EB3"/>
    <w:rsid w:val="00C2149B"/>
    <w:rsid w:val="00C21ABF"/>
    <w:rsid w:val="00C252DF"/>
    <w:rsid w:val="00C255C5"/>
    <w:rsid w:val="00C2665B"/>
    <w:rsid w:val="00C30EB3"/>
    <w:rsid w:val="00C31FBC"/>
    <w:rsid w:val="00C373E1"/>
    <w:rsid w:val="00C41300"/>
    <w:rsid w:val="00C41475"/>
    <w:rsid w:val="00C421C1"/>
    <w:rsid w:val="00C42917"/>
    <w:rsid w:val="00C47AF3"/>
    <w:rsid w:val="00C5046D"/>
    <w:rsid w:val="00C52B76"/>
    <w:rsid w:val="00C55C1E"/>
    <w:rsid w:val="00C5685E"/>
    <w:rsid w:val="00C56E4F"/>
    <w:rsid w:val="00C576B9"/>
    <w:rsid w:val="00C6010B"/>
    <w:rsid w:val="00C604B8"/>
    <w:rsid w:val="00C639B2"/>
    <w:rsid w:val="00C63AEF"/>
    <w:rsid w:val="00C662F8"/>
    <w:rsid w:val="00C66764"/>
    <w:rsid w:val="00C66C37"/>
    <w:rsid w:val="00C67305"/>
    <w:rsid w:val="00C7265C"/>
    <w:rsid w:val="00C7379B"/>
    <w:rsid w:val="00C73DDC"/>
    <w:rsid w:val="00C749D6"/>
    <w:rsid w:val="00C74BB7"/>
    <w:rsid w:val="00C7688F"/>
    <w:rsid w:val="00C80FF1"/>
    <w:rsid w:val="00C828AD"/>
    <w:rsid w:val="00C85591"/>
    <w:rsid w:val="00C91E64"/>
    <w:rsid w:val="00C949E3"/>
    <w:rsid w:val="00C96B26"/>
    <w:rsid w:val="00CA4429"/>
    <w:rsid w:val="00CA46BD"/>
    <w:rsid w:val="00CA5E03"/>
    <w:rsid w:val="00CB149D"/>
    <w:rsid w:val="00CB31B6"/>
    <w:rsid w:val="00CB3971"/>
    <w:rsid w:val="00CB4974"/>
    <w:rsid w:val="00CB5069"/>
    <w:rsid w:val="00CB51E3"/>
    <w:rsid w:val="00CB6242"/>
    <w:rsid w:val="00CB74FC"/>
    <w:rsid w:val="00CC26F0"/>
    <w:rsid w:val="00CC2C31"/>
    <w:rsid w:val="00CC3AE7"/>
    <w:rsid w:val="00CC3BB5"/>
    <w:rsid w:val="00CC4187"/>
    <w:rsid w:val="00CC4704"/>
    <w:rsid w:val="00CC78FF"/>
    <w:rsid w:val="00CD330D"/>
    <w:rsid w:val="00CD4FFE"/>
    <w:rsid w:val="00CD70E3"/>
    <w:rsid w:val="00CD7F42"/>
    <w:rsid w:val="00CE072A"/>
    <w:rsid w:val="00CE07DE"/>
    <w:rsid w:val="00CE1169"/>
    <w:rsid w:val="00CE4FEA"/>
    <w:rsid w:val="00CE7E73"/>
    <w:rsid w:val="00CE7FB5"/>
    <w:rsid w:val="00CF0C4A"/>
    <w:rsid w:val="00CF260B"/>
    <w:rsid w:val="00CF36FE"/>
    <w:rsid w:val="00CF3969"/>
    <w:rsid w:val="00CF7F6D"/>
    <w:rsid w:val="00D02C82"/>
    <w:rsid w:val="00D07876"/>
    <w:rsid w:val="00D132E4"/>
    <w:rsid w:val="00D1736D"/>
    <w:rsid w:val="00D201AE"/>
    <w:rsid w:val="00D21B13"/>
    <w:rsid w:val="00D2274D"/>
    <w:rsid w:val="00D22A6D"/>
    <w:rsid w:val="00D244A3"/>
    <w:rsid w:val="00D2710B"/>
    <w:rsid w:val="00D30950"/>
    <w:rsid w:val="00D31CE6"/>
    <w:rsid w:val="00D361B4"/>
    <w:rsid w:val="00D37C5D"/>
    <w:rsid w:val="00D41687"/>
    <w:rsid w:val="00D442CC"/>
    <w:rsid w:val="00D444B7"/>
    <w:rsid w:val="00D46427"/>
    <w:rsid w:val="00D466C5"/>
    <w:rsid w:val="00D47BF4"/>
    <w:rsid w:val="00D51636"/>
    <w:rsid w:val="00D52BD7"/>
    <w:rsid w:val="00D540A1"/>
    <w:rsid w:val="00D544D2"/>
    <w:rsid w:val="00D56644"/>
    <w:rsid w:val="00D56A36"/>
    <w:rsid w:val="00D57C28"/>
    <w:rsid w:val="00D6013E"/>
    <w:rsid w:val="00D61146"/>
    <w:rsid w:val="00D63ADE"/>
    <w:rsid w:val="00D643DE"/>
    <w:rsid w:val="00D65A10"/>
    <w:rsid w:val="00D6723E"/>
    <w:rsid w:val="00D7088C"/>
    <w:rsid w:val="00D71432"/>
    <w:rsid w:val="00D7233E"/>
    <w:rsid w:val="00D72ADA"/>
    <w:rsid w:val="00D7318D"/>
    <w:rsid w:val="00D7515F"/>
    <w:rsid w:val="00D75E02"/>
    <w:rsid w:val="00D76EE9"/>
    <w:rsid w:val="00D77169"/>
    <w:rsid w:val="00D82336"/>
    <w:rsid w:val="00D82547"/>
    <w:rsid w:val="00D82E0B"/>
    <w:rsid w:val="00D837A8"/>
    <w:rsid w:val="00D83C3D"/>
    <w:rsid w:val="00D85C19"/>
    <w:rsid w:val="00D85E38"/>
    <w:rsid w:val="00D877C0"/>
    <w:rsid w:val="00D87948"/>
    <w:rsid w:val="00D912EF"/>
    <w:rsid w:val="00D96020"/>
    <w:rsid w:val="00D976DF"/>
    <w:rsid w:val="00DA4E53"/>
    <w:rsid w:val="00DA533D"/>
    <w:rsid w:val="00DA5511"/>
    <w:rsid w:val="00DA5BB3"/>
    <w:rsid w:val="00DA78F3"/>
    <w:rsid w:val="00DA7FDB"/>
    <w:rsid w:val="00DB1EC3"/>
    <w:rsid w:val="00DB21B1"/>
    <w:rsid w:val="00DB317C"/>
    <w:rsid w:val="00DB4D07"/>
    <w:rsid w:val="00DB5918"/>
    <w:rsid w:val="00DB643E"/>
    <w:rsid w:val="00DB6D99"/>
    <w:rsid w:val="00DC0D53"/>
    <w:rsid w:val="00DC2E94"/>
    <w:rsid w:val="00DC36EF"/>
    <w:rsid w:val="00DC5541"/>
    <w:rsid w:val="00DC5715"/>
    <w:rsid w:val="00DC5E26"/>
    <w:rsid w:val="00DC73FC"/>
    <w:rsid w:val="00DD1F35"/>
    <w:rsid w:val="00DD362A"/>
    <w:rsid w:val="00DD39AC"/>
    <w:rsid w:val="00DD4027"/>
    <w:rsid w:val="00DD4D70"/>
    <w:rsid w:val="00DD5D23"/>
    <w:rsid w:val="00DD618C"/>
    <w:rsid w:val="00DD6572"/>
    <w:rsid w:val="00DD7FBC"/>
    <w:rsid w:val="00DE14F3"/>
    <w:rsid w:val="00DE7796"/>
    <w:rsid w:val="00DF52EB"/>
    <w:rsid w:val="00DF5F81"/>
    <w:rsid w:val="00E0048F"/>
    <w:rsid w:val="00E10641"/>
    <w:rsid w:val="00E10E7F"/>
    <w:rsid w:val="00E12322"/>
    <w:rsid w:val="00E13530"/>
    <w:rsid w:val="00E17013"/>
    <w:rsid w:val="00E216BB"/>
    <w:rsid w:val="00E2365E"/>
    <w:rsid w:val="00E24BF0"/>
    <w:rsid w:val="00E31EF1"/>
    <w:rsid w:val="00E32705"/>
    <w:rsid w:val="00E32DB8"/>
    <w:rsid w:val="00E33213"/>
    <w:rsid w:val="00E3574C"/>
    <w:rsid w:val="00E3727D"/>
    <w:rsid w:val="00E40007"/>
    <w:rsid w:val="00E41751"/>
    <w:rsid w:val="00E429E5"/>
    <w:rsid w:val="00E45D1E"/>
    <w:rsid w:val="00E468FA"/>
    <w:rsid w:val="00E520B8"/>
    <w:rsid w:val="00E53426"/>
    <w:rsid w:val="00E53924"/>
    <w:rsid w:val="00E53ED2"/>
    <w:rsid w:val="00E561D5"/>
    <w:rsid w:val="00E608ED"/>
    <w:rsid w:val="00E612DD"/>
    <w:rsid w:val="00E643C1"/>
    <w:rsid w:val="00E7011D"/>
    <w:rsid w:val="00E74001"/>
    <w:rsid w:val="00E74FA6"/>
    <w:rsid w:val="00E754A8"/>
    <w:rsid w:val="00E8415F"/>
    <w:rsid w:val="00E846A0"/>
    <w:rsid w:val="00E84DB9"/>
    <w:rsid w:val="00E8527E"/>
    <w:rsid w:val="00E86297"/>
    <w:rsid w:val="00E863F0"/>
    <w:rsid w:val="00E86C96"/>
    <w:rsid w:val="00E91051"/>
    <w:rsid w:val="00E92FA5"/>
    <w:rsid w:val="00E93FB0"/>
    <w:rsid w:val="00E951D8"/>
    <w:rsid w:val="00E955DB"/>
    <w:rsid w:val="00E96DC2"/>
    <w:rsid w:val="00EA11C2"/>
    <w:rsid w:val="00EA141C"/>
    <w:rsid w:val="00EA23AD"/>
    <w:rsid w:val="00EA2BD8"/>
    <w:rsid w:val="00EA4E9B"/>
    <w:rsid w:val="00EA4F2B"/>
    <w:rsid w:val="00EA7B9E"/>
    <w:rsid w:val="00EB6F7B"/>
    <w:rsid w:val="00EB770E"/>
    <w:rsid w:val="00EC1B40"/>
    <w:rsid w:val="00EC5081"/>
    <w:rsid w:val="00EC6D29"/>
    <w:rsid w:val="00ED0F2A"/>
    <w:rsid w:val="00ED2A13"/>
    <w:rsid w:val="00ED3AC6"/>
    <w:rsid w:val="00ED5C5D"/>
    <w:rsid w:val="00EE28C9"/>
    <w:rsid w:val="00EE32E4"/>
    <w:rsid w:val="00EE4997"/>
    <w:rsid w:val="00EE4DF9"/>
    <w:rsid w:val="00EF47AD"/>
    <w:rsid w:val="00EF5FB1"/>
    <w:rsid w:val="00EF64EA"/>
    <w:rsid w:val="00EF669B"/>
    <w:rsid w:val="00F00303"/>
    <w:rsid w:val="00F03ECD"/>
    <w:rsid w:val="00F04679"/>
    <w:rsid w:val="00F05A5C"/>
    <w:rsid w:val="00F07861"/>
    <w:rsid w:val="00F1322A"/>
    <w:rsid w:val="00F149F7"/>
    <w:rsid w:val="00F16C0E"/>
    <w:rsid w:val="00F171ED"/>
    <w:rsid w:val="00F217F8"/>
    <w:rsid w:val="00F2321F"/>
    <w:rsid w:val="00F26015"/>
    <w:rsid w:val="00F2638F"/>
    <w:rsid w:val="00F27164"/>
    <w:rsid w:val="00F33675"/>
    <w:rsid w:val="00F370C5"/>
    <w:rsid w:val="00F37CB0"/>
    <w:rsid w:val="00F37D3D"/>
    <w:rsid w:val="00F4019E"/>
    <w:rsid w:val="00F440A5"/>
    <w:rsid w:val="00F441F7"/>
    <w:rsid w:val="00F47F2C"/>
    <w:rsid w:val="00F51A3A"/>
    <w:rsid w:val="00F51C2E"/>
    <w:rsid w:val="00F5212E"/>
    <w:rsid w:val="00F54A70"/>
    <w:rsid w:val="00F56C10"/>
    <w:rsid w:val="00F57F01"/>
    <w:rsid w:val="00F62F1B"/>
    <w:rsid w:val="00F62F8F"/>
    <w:rsid w:val="00F656E1"/>
    <w:rsid w:val="00F70A2F"/>
    <w:rsid w:val="00F71F16"/>
    <w:rsid w:val="00F72132"/>
    <w:rsid w:val="00F73F51"/>
    <w:rsid w:val="00F83EE0"/>
    <w:rsid w:val="00F8479B"/>
    <w:rsid w:val="00F879DE"/>
    <w:rsid w:val="00F913BA"/>
    <w:rsid w:val="00F91C95"/>
    <w:rsid w:val="00F93E41"/>
    <w:rsid w:val="00F942F1"/>
    <w:rsid w:val="00F97E69"/>
    <w:rsid w:val="00FA10B6"/>
    <w:rsid w:val="00FA3E3E"/>
    <w:rsid w:val="00FA5B67"/>
    <w:rsid w:val="00FA6DD6"/>
    <w:rsid w:val="00FA798E"/>
    <w:rsid w:val="00FB4015"/>
    <w:rsid w:val="00FB62B6"/>
    <w:rsid w:val="00FB647B"/>
    <w:rsid w:val="00FB6AAD"/>
    <w:rsid w:val="00FC3DF3"/>
    <w:rsid w:val="00FC475D"/>
    <w:rsid w:val="00FC538E"/>
    <w:rsid w:val="00FC73F4"/>
    <w:rsid w:val="00FD0D9C"/>
    <w:rsid w:val="00FD2775"/>
    <w:rsid w:val="00FD3E32"/>
    <w:rsid w:val="00FD6067"/>
    <w:rsid w:val="00FD683A"/>
    <w:rsid w:val="00FE139C"/>
    <w:rsid w:val="00FE1D23"/>
    <w:rsid w:val="00FE41C8"/>
    <w:rsid w:val="00FE4621"/>
    <w:rsid w:val="00FE4A3C"/>
    <w:rsid w:val="00FE4BC0"/>
    <w:rsid w:val="00FE63DC"/>
    <w:rsid w:val="00FE7065"/>
    <w:rsid w:val="00FF3D2F"/>
    <w:rsid w:val="00FF42B3"/>
    <w:rsid w:val="00FF527D"/>
    <w:rsid w:val="00FF6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42"/>
    <w:rPr>
      <w:lang w:val="en-GB" w:eastAsia="en-GB"/>
    </w:rPr>
  </w:style>
  <w:style w:type="paragraph" w:styleId="Heading1">
    <w:name w:val="heading 1"/>
    <w:basedOn w:val="Normal"/>
    <w:next w:val="Normal"/>
    <w:link w:val="Heading1Char"/>
    <w:uiPriority w:val="9"/>
    <w:qFormat/>
    <w:rsid w:val="002A2342"/>
    <w:pPr>
      <w:keepNext/>
      <w:jc w:val="center"/>
      <w:outlineLvl w:val="0"/>
    </w:pPr>
    <w:rPr>
      <w:b/>
      <w:sz w:val="22"/>
      <w:szCs w:val="22"/>
    </w:rPr>
  </w:style>
  <w:style w:type="paragraph" w:styleId="Heading2">
    <w:name w:val="heading 2"/>
    <w:basedOn w:val="Normal"/>
    <w:next w:val="Normal"/>
    <w:link w:val="Heading2Char"/>
    <w:uiPriority w:val="9"/>
    <w:unhideWhenUsed/>
    <w:qFormat/>
    <w:rsid w:val="0037684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76847"/>
    <w:pPr>
      <w:keepNext/>
      <w:spacing w:before="120" w:after="120"/>
      <w:outlineLvl w:val="2"/>
    </w:pPr>
    <w:rPr>
      <w:rFonts w:ascii="YuTimes" w:hAnsi="YuTimes"/>
      <w:sz w:val="24"/>
      <w:szCs w:val="24"/>
    </w:rPr>
  </w:style>
  <w:style w:type="paragraph" w:styleId="Heading4">
    <w:name w:val="heading 4"/>
    <w:basedOn w:val="Normal"/>
    <w:next w:val="Normal"/>
    <w:link w:val="Heading4Char"/>
    <w:uiPriority w:val="9"/>
    <w:qFormat/>
    <w:rsid w:val="00376847"/>
    <w:pPr>
      <w:keepNext/>
      <w:spacing w:before="120"/>
      <w:jc w:val="center"/>
      <w:outlineLvl w:val="3"/>
    </w:pPr>
    <w:rPr>
      <w:rFonts w:ascii="YuTimes" w:hAnsi="YuTimes"/>
      <w:spacing w:val="-10"/>
      <w:sz w:val="24"/>
      <w:szCs w:val="24"/>
    </w:rPr>
  </w:style>
  <w:style w:type="paragraph" w:styleId="Heading5">
    <w:name w:val="heading 5"/>
    <w:basedOn w:val="Normal"/>
    <w:next w:val="Normal"/>
    <w:link w:val="Heading5Char"/>
    <w:uiPriority w:val="9"/>
    <w:qFormat/>
    <w:rsid w:val="00376847"/>
    <w:pPr>
      <w:keepNext/>
      <w:tabs>
        <w:tab w:val="left" w:pos="540"/>
      </w:tabs>
      <w:spacing w:line="360" w:lineRule="auto"/>
      <w:ind w:firstLine="720"/>
      <w:jc w:val="both"/>
      <w:outlineLvl w:val="4"/>
    </w:pPr>
    <w:rPr>
      <w:b/>
      <w:bCs/>
      <w:sz w:val="24"/>
      <w:szCs w:val="24"/>
    </w:rPr>
  </w:style>
  <w:style w:type="paragraph" w:styleId="Heading6">
    <w:name w:val="heading 6"/>
    <w:basedOn w:val="Normal"/>
    <w:next w:val="Normal"/>
    <w:link w:val="Heading6Char"/>
    <w:uiPriority w:val="9"/>
    <w:unhideWhenUsed/>
    <w:qFormat/>
    <w:rsid w:val="0019645B"/>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7684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4EB6"/>
    <w:rPr>
      <w:b/>
      <w:sz w:val="22"/>
      <w:szCs w:val="22"/>
      <w:lang w:eastAsia="en-GB"/>
    </w:rPr>
  </w:style>
  <w:style w:type="character" w:customStyle="1" w:styleId="Heading2Char">
    <w:name w:val="Heading 2 Char"/>
    <w:link w:val="Heading2"/>
    <w:uiPriority w:val="9"/>
    <w:semiHidden/>
    <w:rsid w:val="00376847"/>
    <w:rPr>
      <w:rFonts w:ascii="Cambria" w:eastAsia="Times New Roman" w:hAnsi="Cambria" w:cs="Times New Roman"/>
      <w:b/>
      <w:bCs/>
      <w:i/>
      <w:iCs/>
      <w:sz w:val="28"/>
      <w:szCs w:val="28"/>
      <w:lang w:val="en-GB" w:eastAsia="en-GB"/>
    </w:rPr>
  </w:style>
  <w:style w:type="character" w:customStyle="1" w:styleId="Heading3Char">
    <w:name w:val="Heading 3 Char"/>
    <w:link w:val="Heading3"/>
    <w:uiPriority w:val="9"/>
    <w:rsid w:val="00376847"/>
    <w:rPr>
      <w:rFonts w:ascii="YuTimes" w:hAnsi="YuTimes" w:cs="YuTimes"/>
      <w:sz w:val="24"/>
      <w:szCs w:val="24"/>
      <w:lang w:val="en-GB"/>
    </w:rPr>
  </w:style>
  <w:style w:type="character" w:customStyle="1" w:styleId="Heading4Char">
    <w:name w:val="Heading 4 Char"/>
    <w:link w:val="Heading4"/>
    <w:uiPriority w:val="9"/>
    <w:rsid w:val="00376847"/>
    <w:rPr>
      <w:rFonts w:ascii="YuTimes" w:hAnsi="YuTimes" w:cs="YuTimes"/>
      <w:spacing w:val="-10"/>
      <w:sz w:val="24"/>
      <w:szCs w:val="24"/>
      <w:lang w:val="en-GB"/>
    </w:rPr>
  </w:style>
  <w:style w:type="character" w:customStyle="1" w:styleId="Heading5Char">
    <w:name w:val="Heading 5 Char"/>
    <w:link w:val="Heading5"/>
    <w:uiPriority w:val="9"/>
    <w:rsid w:val="00376847"/>
    <w:rPr>
      <w:b/>
      <w:bCs/>
      <w:sz w:val="24"/>
      <w:szCs w:val="24"/>
      <w:lang w:val="en-GB"/>
    </w:rPr>
  </w:style>
  <w:style w:type="character" w:customStyle="1" w:styleId="Heading7Char">
    <w:name w:val="Heading 7 Char"/>
    <w:link w:val="Heading7"/>
    <w:uiPriority w:val="99"/>
    <w:rsid w:val="00376847"/>
    <w:rPr>
      <w:sz w:val="24"/>
      <w:szCs w:val="24"/>
      <w:lang w:val="en-GB"/>
    </w:rPr>
  </w:style>
  <w:style w:type="paragraph" w:styleId="BodyTextIndent">
    <w:name w:val="Body Text Indent"/>
    <w:basedOn w:val="Normal"/>
    <w:link w:val="BodyTextIndentChar"/>
    <w:uiPriority w:val="99"/>
    <w:semiHidden/>
    <w:rsid w:val="002A2342"/>
    <w:pPr>
      <w:ind w:firstLine="720"/>
      <w:jc w:val="both"/>
    </w:pPr>
    <w:rPr>
      <w:sz w:val="22"/>
      <w:szCs w:val="24"/>
    </w:rPr>
  </w:style>
  <w:style w:type="character" w:customStyle="1" w:styleId="BodyTextIndentChar">
    <w:name w:val="Body Text Indent Char"/>
    <w:link w:val="BodyTextIndent"/>
    <w:uiPriority w:val="99"/>
    <w:semiHidden/>
    <w:rsid w:val="00961BAF"/>
    <w:rPr>
      <w:sz w:val="22"/>
      <w:szCs w:val="24"/>
    </w:rPr>
  </w:style>
  <w:style w:type="paragraph" w:customStyle="1" w:styleId="Literatura">
    <w:name w:val="Literatura"/>
    <w:basedOn w:val="Normal"/>
    <w:rsid w:val="002A2342"/>
    <w:pPr>
      <w:widowControl w:val="0"/>
      <w:spacing w:after="120"/>
      <w:ind w:left="1418" w:hanging="1418"/>
      <w:jc w:val="both"/>
    </w:pPr>
    <w:rPr>
      <w:sz w:val="22"/>
      <w:lang w:val="en-US" w:eastAsia="en-US"/>
    </w:rPr>
  </w:style>
  <w:style w:type="character" w:styleId="Hyperlink">
    <w:name w:val="Hyperlink"/>
    <w:uiPriority w:val="99"/>
    <w:rsid w:val="002A2342"/>
    <w:rPr>
      <w:color w:val="0000FF"/>
      <w:u w:val="single"/>
    </w:rPr>
  </w:style>
  <w:style w:type="character" w:styleId="FootnoteReference">
    <w:name w:val="footnote reference"/>
    <w:uiPriority w:val="99"/>
    <w:rsid w:val="002A2342"/>
    <w:rPr>
      <w:vertAlign w:val="superscript"/>
    </w:rPr>
  </w:style>
  <w:style w:type="paragraph" w:styleId="BodyTextIndent3">
    <w:name w:val="Body Text Indent 3"/>
    <w:basedOn w:val="Normal"/>
    <w:link w:val="BodyTextIndent3Char"/>
    <w:uiPriority w:val="99"/>
    <w:rsid w:val="002A2342"/>
    <w:pPr>
      <w:spacing w:after="120"/>
      <w:ind w:left="283"/>
    </w:pPr>
    <w:rPr>
      <w:sz w:val="16"/>
      <w:szCs w:val="16"/>
    </w:rPr>
  </w:style>
  <w:style w:type="character" w:customStyle="1" w:styleId="BodyTextIndent3Char">
    <w:name w:val="Body Text Indent 3 Char"/>
    <w:link w:val="BodyTextIndent3"/>
    <w:uiPriority w:val="99"/>
    <w:locked/>
    <w:rsid w:val="00376847"/>
    <w:rPr>
      <w:sz w:val="16"/>
      <w:szCs w:val="16"/>
      <w:lang w:val="en-GB" w:eastAsia="en-GB"/>
    </w:rPr>
  </w:style>
  <w:style w:type="paragraph" w:styleId="BodyTextIndent2">
    <w:name w:val="Body Text Indent 2"/>
    <w:basedOn w:val="Normal"/>
    <w:link w:val="BodyTextIndent2Char"/>
    <w:uiPriority w:val="99"/>
    <w:rsid w:val="002A2342"/>
    <w:pPr>
      <w:ind w:firstLine="426"/>
      <w:jc w:val="both"/>
    </w:pPr>
    <w:rPr>
      <w:sz w:val="22"/>
      <w:szCs w:val="22"/>
    </w:rPr>
  </w:style>
  <w:style w:type="character" w:customStyle="1" w:styleId="BodyTextIndent2Char">
    <w:name w:val="Body Text Indent 2 Char"/>
    <w:link w:val="BodyTextIndent2"/>
    <w:uiPriority w:val="99"/>
    <w:rsid w:val="00961BAF"/>
    <w:rPr>
      <w:sz w:val="22"/>
      <w:szCs w:val="22"/>
      <w:lang w:eastAsia="en-GB"/>
    </w:rPr>
  </w:style>
  <w:style w:type="paragraph" w:customStyle="1" w:styleId="Literaturaruska">
    <w:name w:val="Literatura_ruska"/>
    <w:basedOn w:val="Literatura"/>
    <w:rsid w:val="002A2342"/>
  </w:style>
  <w:style w:type="paragraph" w:styleId="FootnoteText">
    <w:name w:val="footnote text"/>
    <w:basedOn w:val="Normal"/>
    <w:link w:val="FootnoteTextChar"/>
    <w:uiPriority w:val="99"/>
    <w:rsid w:val="002A2342"/>
  </w:style>
  <w:style w:type="character" w:customStyle="1" w:styleId="FootnoteTextChar">
    <w:name w:val="Footnote Text Char"/>
    <w:link w:val="FootnoteText"/>
    <w:uiPriority w:val="99"/>
    <w:rsid w:val="006A4EB6"/>
    <w:rPr>
      <w:lang w:val="en-GB" w:eastAsia="en-GB"/>
    </w:rPr>
  </w:style>
  <w:style w:type="character" w:customStyle="1" w:styleId="apple-converted-space">
    <w:name w:val="apple-converted-space"/>
    <w:basedOn w:val="DefaultParagraphFont"/>
    <w:rsid w:val="002A2342"/>
  </w:style>
  <w:style w:type="paragraph" w:styleId="BalloonText">
    <w:name w:val="Balloon Text"/>
    <w:basedOn w:val="Normal"/>
    <w:link w:val="BalloonTextChar"/>
    <w:uiPriority w:val="99"/>
    <w:semiHidden/>
    <w:rsid w:val="002A2342"/>
    <w:rPr>
      <w:rFonts w:ascii="Tahoma" w:hAnsi="Tahoma"/>
      <w:sz w:val="16"/>
      <w:szCs w:val="16"/>
    </w:rPr>
  </w:style>
  <w:style w:type="character" w:customStyle="1" w:styleId="BalloonTextChar">
    <w:name w:val="Balloon Text Char"/>
    <w:link w:val="BalloonText"/>
    <w:uiPriority w:val="99"/>
    <w:semiHidden/>
    <w:rsid w:val="00F4019E"/>
    <w:rPr>
      <w:rFonts w:ascii="Tahoma" w:hAnsi="Tahoma" w:cs="Tahoma"/>
      <w:sz w:val="16"/>
      <w:szCs w:val="16"/>
      <w:lang w:val="en-GB" w:eastAsia="en-GB"/>
    </w:rPr>
  </w:style>
  <w:style w:type="character" w:styleId="CommentReference">
    <w:name w:val="annotation reference"/>
    <w:uiPriority w:val="99"/>
    <w:rsid w:val="002A2342"/>
    <w:rPr>
      <w:sz w:val="16"/>
      <w:szCs w:val="16"/>
    </w:rPr>
  </w:style>
  <w:style w:type="paragraph" w:styleId="CommentText">
    <w:name w:val="annotation text"/>
    <w:basedOn w:val="Normal"/>
    <w:link w:val="CommentTextChar"/>
    <w:uiPriority w:val="99"/>
    <w:rsid w:val="002A2342"/>
  </w:style>
  <w:style w:type="character" w:customStyle="1" w:styleId="CommentTextChar">
    <w:name w:val="Comment Text Char"/>
    <w:link w:val="CommentText"/>
    <w:uiPriority w:val="99"/>
    <w:rsid w:val="00E468FA"/>
    <w:rPr>
      <w:lang w:val="en-GB" w:eastAsia="en-GB"/>
    </w:rPr>
  </w:style>
  <w:style w:type="paragraph" w:styleId="CommentSubject">
    <w:name w:val="annotation subject"/>
    <w:basedOn w:val="CommentText"/>
    <w:next w:val="CommentText"/>
    <w:link w:val="CommentSubjectChar"/>
    <w:uiPriority w:val="99"/>
    <w:rsid w:val="002A2342"/>
    <w:rPr>
      <w:b/>
      <w:bCs/>
    </w:rPr>
  </w:style>
  <w:style w:type="character" w:customStyle="1" w:styleId="CommentSubjectChar">
    <w:name w:val="Comment Subject Char"/>
    <w:link w:val="CommentSubject"/>
    <w:uiPriority w:val="99"/>
    <w:rsid w:val="00F4019E"/>
    <w:rPr>
      <w:b/>
      <w:bCs/>
      <w:lang w:val="en-GB" w:eastAsia="en-GB"/>
    </w:rPr>
  </w:style>
  <w:style w:type="paragraph" w:styleId="Header">
    <w:name w:val="header"/>
    <w:basedOn w:val="Normal"/>
    <w:link w:val="HeaderChar"/>
    <w:uiPriority w:val="99"/>
    <w:rsid w:val="002A2342"/>
    <w:pPr>
      <w:tabs>
        <w:tab w:val="center" w:pos="4320"/>
        <w:tab w:val="right" w:pos="8640"/>
      </w:tabs>
    </w:pPr>
  </w:style>
  <w:style w:type="character" w:customStyle="1" w:styleId="HeaderChar">
    <w:name w:val="Header Char"/>
    <w:link w:val="Header"/>
    <w:uiPriority w:val="99"/>
    <w:rsid w:val="00D72ADA"/>
    <w:rPr>
      <w:lang w:val="en-GB" w:eastAsia="en-GB"/>
    </w:rPr>
  </w:style>
  <w:style w:type="paragraph" w:styleId="Footer">
    <w:name w:val="footer"/>
    <w:basedOn w:val="Normal"/>
    <w:link w:val="FooterChar"/>
    <w:uiPriority w:val="99"/>
    <w:rsid w:val="002A2342"/>
    <w:pPr>
      <w:tabs>
        <w:tab w:val="center" w:pos="4320"/>
        <w:tab w:val="right" w:pos="8640"/>
      </w:tabs>
    </w:pPr>
  </w:style>
  <w:style w:type="character" w:customStyle="1" w:styleId="FooterChar">
    <w:name w:val="Footer Char"/>
    <w:link w:val="Footer"/>
    <w:uiPriority w:val="99"/>
    <w:rsid w:val="00D72ADA"/>
    <w:rPr>
      <w:lang w:val="en-GB" w:eastAsia="en-GB"/>
    </w:rPr>
  </w:style>
  <w:style w:type="character" w:styleId="PageNumber">
    <w:name w:val="page number"/>
    <w:basedOn w:val="DefaultParagraphFont"/>
    <w:uiPriority w:val="99"/>
    <w:rsid w:val="002A2342"/>
  </w:style>
  <w:style w:type="character" w:customStyle="1" w:styleId="pixel2">
    <w:name w:val="pixel2"/>
    <w:basedOn w:val="DefaultParagraphFont"/>
    <w:rsid w:val="002E2B30"/>
  </w:style>
  <w:style w:type="character" w:styleId="Strong">
    <w:name w:val="Strong"/>
    <w:uiPriority w:val="22"/>
    <w:qFormat/>
    <w:rsid w:val="002E2B30"/>
    <w:rPr>
      <w:b/>
      <w:bCs/>
    </w:rPr>
  </w:style>
  <w:style w:type="character" w:customStyle="1" w:styleId="note">
    <w:name w:val="note"/>
    <w:basedOn w:val="DefaultParagraphFont"/>
    <w:rsid w:val="002E2B30"/>
  </w:style>
  <w:style w:type="character" w:customStyle="1" w:styleId="nickname">
    <w:name w:val="nickname"/>
    <w:basedOn w:val="DefaultParagraphFont"/>
    <w:rsid w:val="002E2B30"/>
  </w:style>
  <w:style w:type="character" w:customStyle="1" w:styleId="binomial">
    <w:name w:val="binomial"/>
    <w:basedOn w:val="DefaultParagraphFont"/>
    <w:rsid w:val="002E2B30"/>
  </w:style>
  <w:style w:type="character" w:customStyle="1" w:styleId="citation-publication-date">
    <w:name w:val="citation-publication-date"/>
    <w:basedOn w:val="DefaultParagraphFont"/>
    <w:rsid w:val="00B4018B"/>
  </w:style>
  <w:style w:type="paragraph" w:styleId="EndnoteText">
    <w:name w:val="endnote text"/>
    <w:basedOn w:val="Normal"/>
    <w:link w:val="EndnoteTextChar"/>
    <w:uiPriority w:val="99"/>
    <w:unhideWhenUsed/>
    <w:rsid w:val="00A37F4C"/>
  </w:style>
  <w:style w:type="character" w:customStyle="1" w:styleId="EndnoteTextChar">
    <w:name w:val="Endnote Text Char"/>
    <w:link w:val="EndnoteText"/>
    <w:uiPriority w:val="99"/>
    <w:rsid w:val="00A37F4C"/>
    <w:rPr>
      <w:lang w:val="en-GB" w:eastAsia="en-GB"/>
    </w:rPr>
  </w:style>
  <w:style w:type="character" w:styleId="EndnoteReference">
    <w:name w:val="endnote reference"/>
    <w:uiPriority w:val="99"/>
    <w:unhideWhenUsed/>
    <w:rsid w:val="00A37F4C"/>
    <w:rPr>
      <w:vertAlign w:val="superscript"/>
    </w:rPr>
  </w:style>
  <w:style w:type="character" w:customStyle="1" w:styleId="mediumtext1">
    <w:name w:val="medium_text1"/>
    <w:rsid w:val="006A4EB6"/>
    <w:rPr>
      <w:sz w:val="22"/>
      <w:szCs w:val="22"/>
    </w:rPr>
  </w:style>
  <w:style w:type="character" w:customStyle="1" w:styleId="longtext1">
    <w:name w:val="long_text1"/>
    <w:rsid w:val="006A4EB6"/>
    <w:rPr>
      <w:sz w:val="18"/>
      <w:szCs w:val="18"/>
    </w:rPr>
  </w:style>
  <w:style w:type="character" w:customStyle="1" w:styleId="shorttext1">
    <w:name w:val="short_text1"/>
    <w:rsid w:val="006A4EB6"/>
    <w:rPr>
      <w:sz w:val="26"/>
      <w:szCs w:val="26"/>
    </w:rPr>
  </w:style>
  <w:style w:type="paragraph" w:customStyle="1" w:styleId="Default">
    <w:name w:val="Default"/>
    <w:rsid w:val="006A4EB6"/>
    <w:pPr>
      <w:autoSpaceDE w:val="0"/>
      <w:autoSpaceDN w:val="0"/>
      <w:adjustRightInd w:val="0"/>
    </w:pPr>
    <w:rPr>
      <w:rFonts w:ascii="JGBZHV+Swiss721BT-LightCondense" w:hAnsi="JGBZHV+Swiss721BT-LightCondense" w:cs="JGBZHV+Swiss721BT-LightCondense"/>
      <w:color w:val="000000"/>
      <w:sz w:val="24"/>
      <w:szCs w:val="24"/>
    </w:rPr>
  </w:style>
  <w:style w:type="character" w:customStyle="1" w:styleId="shorttext">
    <w:name w:val="short_text"/>
    <w:basedOn w:val="DefaultParagraphFont"/>
    <w:rsid w:val="0028466A"/>
  </w:style>
  <w:style w:type="paragraph" w:styleId="BodyText3">
    <w:name w:val="Body Text 3"/>
    <w:basedOn w:val="Normal"/>
    <w:link w:val="BodyText3Char"/>
    <w:rsid w:val="0028466A"/>
    <w:pPr>
      <w:spacing w:after="120"/>
    </w:pPr>
    <w:rPr>
      <w:sz w:val="16"/>
      <w:szCs w:val="16"/>
    </w:rPr>
  </w:style>
  <w:style w:type="character" w:customStyle="1" w:styleId="BodyText3Char">
    <w:name w:val="Body Text 3 Char"/>
    <w:link w:val="BodyText3"/>
    <w:rsid w:val="0028466A"/>
    <w:rPr>
      <w:sz w:val="16"/>
      <w:szCs w:val="16"/>
    </w:rPr>
  </w:style>
  <w:style w:type="paragraph" w:styleId="BodyText">
    <w:name w:val="Body Text"/>
    <w:aliases w:val="Body Text Char Char,Body Text Char Char Char"/>
    <w:basedOn w:val="Normal"/>
    <w:link w:val="BodyTextChar"/>
    <w:uiPriority w:val="99"/>
    <w:rsid w:val="0028466A"/>
    <w:pPr>
      <w:spacing w:after="120"/>
    </w:pPr>
    <w:rPr>
      <w:sz w:val="24"/>
      <w:szCs w:val="24"/>
    </w:rPr>
  </w:style>
  <w:style w:type="character" w:customStyle="1" w:styleId="BodyTextChar">
    <w:name w:val="Body Text Char"/>
    <w:aliases w:val="Body Text Char Char Char1,Body Text Char Char Char Char"/>
    <w:link w:val="BodyText"/>
    <w:uiPriority w:val="99"/>
    <w:rsid w:val="0028466A"/>
    <w:rPr>
      <w:sz w:val="24"/>
      <w:szCs w:val="24"/>
    </w:rPr>
  </w:style>
  <w:style w:type="table" w:styleId="TableGrid">
    <w:name w:val="Table Grid"/>
    <w:basedOn w:val="TableNormal"/>
    <w:uiPriority w:val="59"/>
    <w:rsid w:val="0028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F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character" w:customStyle="1" w:styleId="HTMLPreformattedChar">
    <w:name w:val="HTML Preformatted Char"/>
    <w:link w:val="HTMLPreformatted"/>
    <w:uiPriority w:val="99"/>
    <w:rsid w:val="003F0E1D"/>
    <w:rPr>
      <w:rFonts w:ascii="Courier New" w:hAnsi="Courier New" w:cs="Courier New"/>
      <w:color w:val="000000"/>
    </w:rPr>
  </w:style>
  <w:style w:type="character" w:customStyle="1" w:styleId="hps">
    <w:name w:val="hps"/>
    <w:rsid w:val="00DC5715"/>
    <w:rPr>
      <w:rFonts w:cs="Times New Roman"/>
    </w:rPr>
  </w:style>
  <w:style w:type="character" w:styleId="Emphasis">
    <w:name w:val="Emphasis"/>
    <w:uiPriority w:val="20"/>
    <w:qFormat/>
    <w:rsid w:val="00DC5715"/>
    <w:rPr>
      <w:rFonts w:cs="Times New Roman"/>
      <w:i/>
      <w:iCs/>
    </w:rPr>
  </w:style>
  <w:style w:type="character" w:customStyle="1" w:styleId="atn">
    <w:name w:val="atn"/>
    <w:rsid w:val="00DC5715"/>
    <w:rPr>
      <w:rFonts w:cs="Times New Roman"/>
    </w:rPr>
  </w:style>
  <w:style w:type="paragraph" w:styleId="Caption">
    <w:name w:val="caption"/>
    <w:basedOn w:val="Normal"/>
    <w:next w:val="Normal"/>
    <w:uiPriority w:val="35"/>
    <w:qFormat/>
    <w:rsid w:val="00A24693"/>
    <w:pPr>
      <w:spacing w:after="200"/>
      <w:ind w:firstLine="720"/>
      <w:jc w:val="both"/>
    </w:pPr>
    <w:rPr>
      <w:rFonts w:eastAsia="Calibri"/>
      <w:b/>
      <w:bCs/>
      <w:color w:val="4F81BD"/>
      <w:sz w:val="18"/>
      <w:szCs w:val="18"/>
      <w:lang w:val="hr-HR" w:eastAsia="en-US"/>
    </w:rPr>
  </w:style>
  <w:style w:type="character" w:customStyle="1" w:styleId="st">
    <w:name w:val="st"/>
    <w:basedOn w:val="DefaultParagraphFont"/>
    <w:rsid w:val="00E468FA"/>
  </w:style>
  <w:style w:type="character" w:styleId="BookTitle">
    <w:name w:val="Book Title"/>
    <w:uiPriority w:val="33"/>
    <w:qFormat/>
    <w:rsid w:val="00F4019E"/>
    <w:rPr>
      <w:b/>
      <w:bCs/>
      <w:smallCaps/>
      <w:spacing w:val="5"/>
    </w:rPr>
  </w:style>
  <w:style w:type="paragraph" w:styleId="ListParagraph">
    <w:name w:val="List Paragraph"/>
    <w:basedOn w:val="Normal"/>
    <w:uiPriority w:val="34"/>
    <w:qFormat/>
    <w:rsid w:val="00D72ADA"/>
    <w:pPr>
      <w:spacing w:after="200" w:line="276" w:lineRule="auto"/>
      <w:ind w:left="720"/>
      <w:contextualSpacing/>
    </w:pPr>
    <w:rPr>
      <w:rFonts w:ascii="Calibri" w:eastAsia="Calibri" w:hAnsi="Calibri"/>
      <w:sz w:val="22"/>
      <w:szCs w:val="22"/>
      <w:lang w:eastAsia="en-US"/>
    </w:rPr>
  </w:style>
  <w:style w:type="character" w:styleId="LineNumber">
    <w:name w:val="line number"/>
    <w:basedOn w:val="DefaultParagraphFont"/>
    <w:uiPriority w:val="99"/>
    <w:unhideWhenUsed/>
    <w:rsid w:val="00D72ADA"/>
  </w:style>
  <w:style w:type="paragraph" w:customStyle="1" w:styleId="Style1">
    <w:name w:val="Style 1"/>
    <w:basedOn w:val="Normal"/>
    <w:rsid w:val="00140F88"/>
    <w:pPr>
      <w:widowControl w:val="0"/>
      <w:autoSpaceDE w:val="0"/>
      <w:autoSpaceDN w:val="0"/>
      <w:spacing w:before="216"/>
      <w:ind w:left="792" w:hanging="720"/>
      <w:jc w:val="both"/>
    </w:pPr>
    <w:rPr>
      <w:sz w:val="24"/>
      <w:szCs w:val="24"/>
      <w:lang w:val="en-US" w:eastAsia="en-US"/>
    </w:rPr>
  </w:style>
  <w:style w:type="paragraph" w:styleId="NormalIndent">
    <w:name w:val="Normal Indent"/>
    <w:basedOn w:val="Normal"/>
    <w:semiHidden/>
    <w:rsid w:val="002603D6"/>
    <w:pPr>
      <w:ind w:left="708"/>
    </w:pPr>
    <w:rPr>
      <w:sz w:val="24"/>
      <w:szCs w:val="24"/>
      <w:lang w:val="ru-RU" w:eastAsia="ru-RU"/>
    </w:rPr>
  </w:style>
  <w:style w:type="character" w:customStyle="1" w:styleId="longtext">
    <w:name w:val="long_text"/>
    <w:basedOn w:val="DefaultParagraphFont"/>
    <w:uiPriority w:val="99"/>
    <w:rsid w:val="002603D6"/>
  </w:style>
  <w:style w:type="paragraph" w:customStyle="1" w:styleId="2">
    <w:name w:val="Знак2"/>
    <w:basedOn w:val="Normal"/>
    <w:rsid w:val="002603D6"/>
    <w:pPr>
      <w:pageBreakBefore/>
      <w:spacing w:after="160" w:line="360" w:lineRule="auto"/>
    </w:pPr>
    <w:rPr>
      <w:sz w:val="28"/>
      <w:lang w:val="en-US" w:eastAsia="en-US"/>
    </w:rPr>
  </w:style>
  <w:style w:type="paragraph" w:customStyle="1" w:styleId="3">
    <w:name w:val="Знак3"/>
    <w:basedOn w:val="Normal"/>
    <w:rsid w:val="002603D6"/>
    <w:pPr>
      <w:pageBreakBefore/>
      <w:spacing w:after="160" w:line="360" w:lineRule="auto"/>
    </w:pPr>
    <w:rPr>
      <w:sz w:val="28"/>
      <w:lang w:val="en-US" w:eastAsia="en-US"/>
    </w:rPr>
  </w:style>
  <w:style w:type="paragraph" w:styleId="BodyText2">
    <w:name w:val="Body Text 2"/>
    <w:basedOn w:val="Normal"/>
    <w:link w:val="BodyText2Char"/>
    <w:uiPriority w:val="99"/>
    <w:unhideWhenUsed/>
    <w:rsid w:val="00961BAF"/>
    <w:pPr>
      <w:spacing w:after="120" w:line="480" w:lineRule="auto"/>
    </w:pPr>
  </w:style>
  <w:style w:type="character" w:customStyle="1" w:styleId="BodyText2Char">
    <w:name w:val="Body Text 2 Char"/>
    <w:link w:val="BodyText2"/>
    <w:uiPriority w:val="99"/>
    <w:semiHidden/>
    <w:rsid w:val="00961BAF"/>
    <w:rPr>
      <w:lang w:val="en-GB" w:eastAsia="en-GB"/>
    </w:rPr>
  </w:style>
  <w:style w:type="paragraph" w:styleId="NoSpacing">
    <w:name w:val="No Spacing"/>
    <w:link w:val="NoSpacingChar"/>
    <w:uiPriority w:val="1"/>
    <w:qFormat/>
    <w:rsid w:val="00961BAF"/>
    <w:pPr>
      <w:ind w:left="284" w:right="284" w:hanging="284"/>
      <w:jc w:val="right"/>
    </w:pPr>
    <w:rPr>
      <w:rFonts w:ascii="Calibri" w:eastAsia="Calibri" w:hAnsi="Calibri"/>
      <w:sz w:val="22"/>
      <w:szCs w:val="22"/>
      <w:lang w:bidi="fa-IR"/>
    </w:rPr>
  </w:style>
  <w:style w:type="paragraph" w:styleId="NormalWeb">
    <w:name w:val="Normal (Web)"/>
    <w:basedOn w:val="Normal"/>
    <w:uiPriority w:val="99"/>
    <w:unhideWhenUsed/>
    <w:rsid w:val="00961BAF"/>
    <w:pPr>
      <w:spacing w:before="100" w:beforeAutospacing="1" w:after="100" w:afterAutospacing="1"/>
      <w:jc w:val="right"/>
    </w:pPr>
    <w:rPr>
      <w:sz w:val="24"/>
      <w:szCs w:val="24"/>
      <w:lang w:val="en-US" w:eastAsia="en-US" w:bidi="fa-IR"/>
    </w:rPr>
  </w:style>
  <w:style w:type="paragraph" w:customStyle="1" w:styleId="Pa15">
    <w:name w:val="Pa15"/>
    <w:basedOn w:val="Default"/>
    <w:next w:val="Default"/>
    <w:uiPriority w:val="99"/>
    <w:rsid w:val="00961BAF"/>
    <w:pPr>
      <w:spacing w:line="201" w:lineRule="atLeast"/>
    </w:pPr>
    <w:rPr>
      <w:rFonts w:ascii="Garamond Premr Pro" w:eastAsia="Calibri" w:hAnsi="Garamond Premr Pro" w:cs="Arial"/>
      <w:color w:val="auto"/>
      <w:lang w:val="en-GB"/>
    </w:rPr>
  </w:style>
  <w:style w:type="character" w:customStyle="1" w:styleId="A11">
    <w:name w:val="A11"/>
    <w:uiPriority w:val="99"/>
    <w:rsid w:val="00961BAF"/>
    <w:rPr>
      <w:rFonts w:cs="Garamond Premr Pro"/>
      <w:color w:val="000000"/>
      <w:sz w:val="11"/>
      <w:szCs w:val="11"/>
    </w:rPr>
  </w:style>
  <w:style w:type="paragraph" w:customStyle="1" w:styleId="Pa3">
    <w:name w:val="Pa3"/>
    <w:basedOn w:val="Default"/>
    <w:next w:val="Default"/>
    <w:uiPriority w:val="99"/>
    <w:rsid w:val="00961BAF"/>
    <w:pPr>
      <w:spacing w:line="321" w:lineRule="atLeast"/>
    </w:pPr>
    <w:rPr>
      <w:rFonts w:ascii="Garamond Premr Pro Smbd" w:eastAsia="Calibri" w:hAnsi="Garamond Premr Pro Smbd" w:cs="Arial"/>
      <w:color w:val="auto"/>
      <w:lang w:val="en-GB"/>
    </w:rPr>
  </w:style>
  <w:style w:type="character" w:styleId="IntenseReference">
    <w:name w:val="Intense Reference"/>
    <w:uiPriority w:val="32"/>
    <w:qFormat/>
    <w:rsid w:val="00961BAF"/>
    <w:rPr>
      <w:b/>
      <w:bCs/>
      <w:smallCaps/>
      <w:color w:val="C0504D"/>
      <w:spacing w:val="5"/>
      <w:u w:val="single"/>
    </w:rPr>
  </w:style>
  <w:style w:type="character" w:customStyle="1" w:styleId="st1">
    <w:name w:val="st1"/>
    <w:basedOn w:val="DefaultParagraphFont"/>
    <w:rsid w:val="00961BAF"/>
  </w:style>
  <w:style w:type="paragraph" w:styleId="Quote">
    <w:name w:val="Quote"/>
    <w:basedOn w:val="Normal"/>
    <w:next w:val="Normal"/>
    <w:link w:val="QuoteChar"/>
    <w:uiPriority w:val="29"/>
    <w:qFormat/>
    <w:rsid w:val="00961BAF"/>
    <w:pPr>
      <w:spacing w:after="200" w:line="276" w:lineRule="auto"/>
    </w:pPr>
    <w:rPr>
      <w:rFonts w:ascii="Calibri" w:eastAsia="Calibri" w:hAnsi="Calibri"/>
      <w:i/>
      <w:iCs/>
      <w:color w:val="000000"/>
      <w:sz w:val="22"/>
      <w:szCs w:val="22"/>
    </w:rPr>
  </w:style>
  <w:style w:type="character" w:customStyle="1" w:styleId="QuoteChar">
    <w:name w:val="Quote Char"/>
    <w:link w:val="Quote"/>
    <w:uiPriority w:val="29"/>
    <w:rsid w:val="00961BAF"/>
    <w:rPr>
      <w:rFonts w:ascii="Calibri" w:eastAsia="Calibri" w:hAnsi="Calibri" w:cs="Arial"/>
      <w:i/>
      <w:iCs/>
      <w:color w:val="000000"/>
      <w:sz w:val="22"/>
      <w:szCs w:val="22"/>
      <w:lang w:val="en-GB"/>
    </w:rPr>
  </w:style>
  <w:style w:type="paragraph" w:styleId="IntenseQuote">
    <w:name w:val="Intense Quote"/>
    <w:basedOn w:val="Normal"/>
    <w:next w:val="Normal"/>
    <w:link w:val="IntenseQuoteChar"/>
    <w:uiPriority w:val="30"/>
    <w:qFormat/>
    <w:rsid w:val="00961BAF"/>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IntenseQuoteChar">
    <w:name w:val="Intense Quote Char"/>
    <w:link w:val="IntenseQuote"/>
    <w:uiPriority w:val="30"/>
    <w:rsid w:val="00961BAF"/>
    <w:rPr>
      <w:rFonts w:ascii="Calibri" w:eastAsia="Calibri" w:hAnsi="Calibri" w:cs="Arial"/>
      <w:b/>
      <w:bCs/>
      <w:i/>
      <w:iCs/>
      <w:color w:val="4F81BD"/>
      <w:sz w:val="22"/>
      <w:szCs w:val="22"/>
      <w:lang w:val="en-GB"/>
    </w:rPr>
  </w:style>
  <w:style w:type="paragraph" w:customStyle="1" w:styleId="NormalJustified">
    <w:name w:val="Normal + Justified"/>
    <w:aliases w:val="Left:  0&quot;,Hanging:  0.5&quot;"/>
    <w:basedOn w:val="Normal"/>
    <w:rsid w:val="007873B0"/>
    <w:pPr>
      <w:ind w:left="720" w:hanging="720"/>
      <w:jc w:val="both"/>
    </w:pPr>
    <w:rPr>
      <w:spacing w:val="6"/>
      <w:sz w:val="24"/>
      <w:szCs w:val="24"/>
      <w:lang w:val="en-US" w:eastAsia="en-US"/>
    </w:rPr>
  </w:style>
  <w:style w:type="paragraph" w:styleId="DocumentMap">
    <w:name w:val="Document Map"/>
    <w:basedOn w:val="Normal"/>
    <w:link w:val="DocumentMapChar"/>
    <w:uiPriority w:val="99"/>
    <w:semiHidden/>
    <w:unhideWhenUsed/>
    <w:rsid w:val="00084783"/>
    <w:rPr>
      <w:rFonts w:ascii="Tahoma" w:hAnsi="Tahoma"/>
      <w:sz w:val="16"/>
      <w:szCs w:val="16"/>
    </w:rPr>
  </w:style>
  <w:style w:type="character" w:customStyle="1" w:styleId="DocumentMapChar">
    <w:name w:val="Document Map Char"/>
    <w:link w:val="DocumentMap"/>
    <w:uiPriority w:val="99"/>
    <w:semiHidden/>
    <w:rsid w:val="00084783"/>
    <w:rPr>
      <w:rFonts w:ascii="Tahoma" w:hAnsi="Tahoma" w:cs="Tahoma"/>
      <w:sz w:val="16"/>
      <w:szCs w:val="16"/>
      <w:lang w:val="en-GB" w:eastAsia="en-GB"/>
    </w:rPr>
  </w:style>
  <w:style w:type="paragraph" w:styleId="Title">
    <w:name w:val="Title"/>
    <w:basedOn w:val="Normal"/>
    <w:link w:val="TitleChar"/>
    <w:qFormat/>
    <w:rsid w:val="00FA3E3E"/>
    <w:pPr>
      <w:spacing w:line="480" w:lineRule="auto"/>
      <w:jc w:val="center"/>
    </w:pPr>
    <w:rPr>
      <w:b/>
      <w:bCs/>
      <w:sz w:val="28"/>
      <w:szCs w:val="28"/>
      <w:lang w:bidi="fa-IR"/>
    </w:rPr>
  </w:style>
  <w:style w:type="character" w:customStyle="1" w:styleId="TitleChar">
    <w:name w:val="Title Char"/>
    <w:link w:val="Title"/>
    <w:rsid w:val="00FA3E3E"/>
    <w:rPr>
      <w:b/>
      <w:bCs/>
      <w:sz w:val="28"/>
      <w:szCs w:val="28"/>
      <w:lang w:bidi="fa-IR"/>
    </w:rPr>
  </w:style>
  <w:style w:type="paragraph" w:customStyle="1" w:styleId="pavadin">
    <w:name w:val="pavadin"/>
    <w:basedOn w:val="Normal"/>
    <w:uiPriority w:val="99"/>
    <w:rsid w:val="00376847"/>
    <w:pPr>
      <w:spacing w:before="100" w:beforeAutospacing="1" w:after="100" w:afterAutospacing="1"/>
    </w:pPr>
    <w:rPr>
      <w:sz w:val="24"/>
      <w:szCs w:val="24"/>
      <w:lang w:val="en-US" w:eastAsia="en-US"/>
    </w:rPr>
  </w:style>
  <w:style w:type="paragraph" w:customStyle="1" w:styleId="pavarde">
    <w:name w:val="pavarde"/>
    <w:basedOn w:val="Normal"/>
    <w:uiPriority w:val="99"/>
    <w:rsid w:val="00376847"/>
    <w:pPr>
      <w:spacing w:before="100" w:beforeAutospacing="1" w:after="100" w:afterAutospacing="1"/>
    </w:pPr>
    <w:rPr>
      <w:sz w:val="24"/>
      <w:szCs w:val="24"/>
      <w:lang w:val="en-US" w:eastAsia="en-US"/>
    </w:rPr>
  </w:style>
  <w:style w:type="character" w:customStyle="1" w:styleId="spelle">
    <w:name w:val="spelle"/>
    <w:uiPriority w:val="99"/>
    <w:rsid w:val="00376847"/>
    <w:rPr>
      <w:rFonts w:cs="Times New Roman"/>
    </w:rPr>
  </w:style>
  <w:style w:type="paragraph" w:customStyle="1" w:styleId="CharCharCharCharCharCharCharCharCharChar">
    <w:name w:val="Char Char Char Char Char Char Char Char Char Char"/>
    <w:basedOn w:val="Normal"/>
    <w:rsid w:val="00376847"/>
    <w:pPr>
      <w:spacing w:after="160" w:line="240" w:lineRule="exact"/>
    </w:pPr>
    <w:rPr>
      <w:rFonts w:ascii="Arial" w:hAnsi="Arial" w:cs="Arial"/>
      <w:lang w:val="en-US" w:eastAsia="en-US"/>
    </w:rPr>
  </w:style>
  <w:style w:type="paragraph" w:customStyle="1" w:styleId="Char">
    <w:name w:val="Char"/>
    <w:basedOn w:val="Normal"/>
    <w:uiPriority w:val="99"/>
    <w:rsid w:val="00376847"/>
    <w:pPr>
      <w:spacing w:after="160" w:line="240" w:lineRule="exact"/>
    </w:pPr>
    <w:rPr>
      <w:rFonts w:ascii="Arial" w:hAnsi="Arial" w:cs="Arial"/>
      <w:lang w:val="en-US" w:eastAsia="en-US"/>
    </w:rPr>
  </w:style>
  <w:style w:type="character" w:customStyle="1" w:styleId="book-details-italic">
    <w:name w:val="book-details-italic"/>
    <w:rsid w:val="00376847"/>
    <w:rPr>
      <w:rFonts w:cs="Times New Roman"/>
    </w:rPr>
  </w:style>
  <w:style w:type="character" w:customStyle="1" w:styleId="cit-auth">
    <w:name w:val="cit-auth"/>
    <w:rsid w:val="008E768F"/>
    <w:rPr>
      <w:rFonts w:cs="Times New Roman"/>
    </w:rPr>
  </w:style>
  <w:style w:type="character" w:customStyle="1" w:styleId="cit-name-surname">
    <w:name w:val="cit-name-surname"/>
    <w:rsid w:val="008E768F"/>
    <w:rPr>
      <w:rFonts w:cs="Times New Roman"/>
    </w:rPr>
  </w:style>
  <w:style w:type="character" w:customStyle="1" w:styleId="cit-name-given-names">
    <w:name w:val="cit-name-given-names"/>
    <w:rsid w:val="008E768F"/>
    <w:rPr>
      <w:rFonts w:cs="Times New Roman"/>
    </w:rPr>
  </w:style>
  <w:style w:type="character" w:customStyle="1" w:styleId="cit-pub-date">
    <w:name w:val="cit-pub-date"/>
    <w:rsid w:val="008E768F"/>
    <w:rPr>
      <w:rFonts w:cs="Times New Roman"/>
    </w:rPr>
  </w:style>
  <w:style w:type="character" w:customStyle="1" w:styleId="cit-article-title">
    <w:name w:val="cit-article-title"/>
    <w:rsid w:val="008E768F"/>
    <w:rPr>
      <w:rFonts w:cs="Times New Roman"/>
    </w:rPr>
  </w:style>
  <w:style w:type="character" w:customStyle="1" w:styleId="cit-vol">
    <w:name w:val="cit-vol"/>
    <w:rsid w:val="008E768F"/>
    <w:rPr>
      <w:rFonts w:cs="Times New Roman"/>
    </w:rPr>
  </w:style>
  <w:style w:type="character" w:customStyle="1" w:styleId="cit-fpage">
    <w:name w:val="cit-fpage"/>
    <w:rsid w:val="008E768F"/>
    <w:rPr>
      <w:rFonts w:cs="Times New Roman"/>
    </w:rPr>
  </w:style>
  <w:style w:type="character" w:customStyle="1" w:styleId="cit-lpage">
    <w:name w:val="cit-lpage"/>
    <w:rsid w:val="008E768F"/>
    <w:rPr>
      <w:rFonts w:cs="Times New Roman"/>
    </w:rPr>
  </w:style>
  <w:style w:type="paragraph" w:customStyle="1" w:styleId="CharCharCharChar">
    <w:name w:val="Char Char Char Char"/>
    <w:basedOn w:val="Normal"/>
    <w:rsid w:val="008E768F"/>
    <w:pPr>
      <w:spacing w:after="160" w:line="240" w:lineRule="exact"/>
    </w:pPr>
    <w:rPr>
      <w:rFonts w:ascii="Arial" w:hAnsi="Arial" w:cs="Arial"/>
      <w:lang w:val="en-US" w:eastAsia="en-US"/>
    </w:rPr>
  </w:style>
  <w:style w:type="paragraph" w:customStyle="1" w:styleId="CharCharCharCharCharCharCharCharCharChar0">
    <w:name w:val="Char Char Char Char Char Char Char Char Char Char"/>
    <w:basedOn w:val="Normal"/>
    <w:rsid w:val="008E768F"/>
    <w:pPr>
      <w:spacing w:after="160" w:line="240" w:lineRule="exact"/>
    </w:pPr>
    <w:rPr>
      <w:rFonts w:ascii="Arial" w:hAnsi="Arial" w:cs="Arial"/>
      <w:lang w:val="en-US" w:eastAsia="en-US"/>
    </w:rPr>
  </w:style>
  <w:style w:type="paragraph" w:styleId="TOCHeading">
    <w:name w:val="TOC Heading"/>
    <w:basedOn w:val="Heading1"/>
    <w:next w:val="Normal"/>
    <w:uiPriority w:val="39"/>
    <w:semiHidden/>
    <w:unhideWhenUsed/>
    <w:qFormat/>
    <w:rsid w:val="008E768F"/>
    <w:pPr>
      <w:keepLines/>
      <w:spacing w:before="480" w:line="276" w:lineRule="auto"/>
      <w:jc w:val="left"/>
      <w:outlineLvl w:val="9"/>
    </w:pPr>
    <w:rPr>
      <w:rFonts w:ascii="Cambria" w:hAnsi="Cambria"/>
      <w:bCs/>
      <w:color w:val="365F91"/>
      <w:sz w:val="28"/>
      <w:szCs w:val="28"/>
      <w:lang w:eastAsia="en-US"/>
    </w:rPr>
  </w:style>
  <w:style w:type="character" w:customStyle="1" w:styleId="Heading6Char">
    <w:name w:val="Heading 6 Char"/>
    <w:link w:val="Heading6"/>
    <w:uiPriority w:val="9"/>
    <w:semiHidden/>
    <w:rsid w:val="0019645B"/>
    <w:rPr>
      <w:rFonts w:ascii="Calibri" w:eastAsia="Times New Roman" w:hAnsi="Calibri" w:cs="Times New Roman"/>
      <w:b/>
      <w:bCs/>
      <w:sz w:val="22"/>
      <w:szCs w:val="22"/>
      <w:lang w:val="en-GB" w:eastAsia="en-GB"/>
    </w:rPr>
  </w:style>
  <w:style w:type="paragraph" w:styleId="Revision">
    <w:name w:val="Revision"/>
    <w:hidden/>
    <w:uiPriority w:val="99"/>
    <w:semiHidden/>
    <w:rsid w:val="00EC5081"/>
    <w:rPr>
      <w:lang w:val="en-GB" w:eastAsia="en-GB"/>
    </w:rPr>
  </w:style>
  <w:style w:type="paragraph" w:customStyle="1" w:styleId="heading30">
    <w:name w:val="heading3"/>
    <w:basedOn w:val="Normal"/>
    <w:next w:val="Normal"/>
    <w:link w:val="heading3Char0"/>
    <w:uiPriority w:val="99"/>
    <w:rsid w:val="002C0D5E"/>
    <w:pPr>
      <w:keepNext/>
      <w:overflowPunct w:val="0"/>
      <w:autoSpaceDE w:val="0"/>
      <w:autoSpaceDN w:val="0"/>
      <w:adjustRightInd w:val="0"/>
      <w:spacing w:before="240" w:after="180" w:line="360" w:lineRule="auto"/>
      <w:textAlignment w:val="baseline"/>
    </w:pPr>
    <w:rPr>
      <w:rFonts w:ascii="Arial" w:hAnsi="Arial"/>
      <w:i/>
      <w:iCs/>
      <w:sz w:val="24"/>
      <w:szCs w:val="24"/>
      <w:lang w:eastAsia="de-DE"/>
    </w:rPr>
  </w:style>
  <w:style w:type="character" w:customStyle="1" w:styleId="heading3Char0">
    <w:name w:val="heading3 Char"/>
    <w:link w:val="heading30"/>
    <w:uiPriority w:val="99"/>
    <w:rsid w:val="002C0D5E"/>
    <w:rPr>
      <w:rFonts w:ascii="Arial" w:hAnsi="Arial"/>
      <w:i/>
      <w:iCs/>
      <w:sz w:val="24"/>
      <w:szCs w:val="24"/>
      <w:lang w:eastAsia="de-DE"/>
    </w:rPr>
  </w:style>
  <w:style w:type="character" w:styleId="PlaceholderText">
    <w:name w:val="Placeholder Text"/>
    <w:uiPriority w:val="99"/>
    <w:semiHidden/>
    <w:rsid w:val="000D7789"/>
    <w:rPr>
      <w:color w:val="808080"/>
    </w:rPr>
  </w:style>
  <w:style w:type="character" w:customStyle="1" w:styleId="ref-journal">
    <w:name w:val="ref-journal"/>
    <w:basedOn w:val="DefaultParagraphFont"/>
    <w:rsid w:val="000D7789"/>
  </w:style>
  <w:style w:type="character" w:customStyle="1" w:styleId="ref-vol">
    <w:name w:val="ref-vol"/>
    <w:basedOn w:val="DefaultParagraphFont"/>
    <w:rsid w:val="000D7789"/>
  </w:style>
  <w:style w:type="paragraph" w:customStyle="1" w:styleId="Style10">
    <w:name w:val="Style1"/>
    <w:basedOn w:val="Normal"/>
    <w:link w:val="Style1Char"/>
    <w:qFormat/>
    <w:rsid w:val="00F70A2F"/>
    <w:pPr>
      <w:bidi/>
      <w:spacing w:line="276" w:lineRule="auto"/>
      <w:jc w:val="right"/>
    </w:pPr>
    <w:rPr>
      <w:rFonts w:ascii="B Nazanin" w:eastAsia="Calibri" w:hAnsi="B Nazanin" w:cs="B Nazanin"/>
      <w:sz w:val="24"/>
      <w:szCs w:val="24"/>
      <w:lang w:bidi="fa-IR"/>
    </w:rPr>
  </w:style>
  <w:style w:type="character" w:customStyle="1" w:styleId="Style1Char">
    <w:name w:val="Style1 Char"/>
    <w:link w:val="Style10"/>
    <w:rsid w:val="00F70A2F"/>
    <w:rPr>
      <w:rFonts w:ascii="B Nazanin" w:eastAsia="Calibri" w:hAnsi="B Nazanin" w:cs="B Nazanin"/>
      <w:sz w:val="24"/>
      <w:szCs w:val="24"/>
      <w:lang w:bidi="fa-IR"/>
    </w:rPr>
  </w:style>
  <w:style w:type="character" w:customStyle="1" w:styleId="alt-edited">
    <w:name w:val="alt-edited"/>
    <w:basedOn w:val="DefaultParagraphFont"/>
    <w:rsid w:val="001566F5"/>
  </w:style>
  <w:style w:type="character" w:customStyle="1" w:styleId="mceitemhidden">
    <w:name w:val="mceitemhidden"/>
    <w:basedOn w:val="DefaultParagraphFont"/>
    <w:rsid w:val="001566F5"/>
  </w:style>
  <w:style w:type="character" w:customStyle="1" w:styleId="gt-baf-back">
    <w:name w:val="gt-baf-back"/>
    <w:basedOn w:val="DefaultParagraphFont"/>
    <w:rsid w:val="000F5631"/>
  </w:style>
  <w:style w:type="character" w:customStyle="1" w:styleId="cit-source">
    <w:name w:val="cit-source"/>
    <w:rsid w:val="00A94FA1"/>
  </w:style>
  <w:style w:type="character" w:styleId="HTMLCite">
    <w:name w:val="HTML Cite"/>
    <w:uiPriority w:val="99"/>
    <w:semiHidden/>
    <w:unhideWhenUsed/>
    <w:rsid w:val="00A94FA1"/>
    <w:rPr>
      <w:i/>
      <w:iCs/>
    </w:rPr>
  </w:style>
  <w:style w:type="character" w:customStyle="1" w:styleId="NoSpacingChar">
    <w:name w:val="No Spacing Char"/>
    <w:link w:val="NoSpacing"/>
    <w:uiPriority w:val="1"/>
    <w:locked/>
    <w:rsid w:val="00711C55"/>
    <w:rPr>
      <w:rFonts w:ascii="Calibri" w:eastAsia="Calibri" w:hAnsi="Calibri"/>
      <w:sz w:val="22"/>
      <w:szCs w:val="2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314786">
      <w:bodyDiv w:val="1"/>
      <w:marLeft w:val="0"/>
      <w:marRight w:val="0"/>
      <w:marTop w:val="0"/>
      <w:marBottom w:val="0"/>
      <w:divBdr>
        <w:top w:val="none" w:sz="0" w:space="0" w:color="auto"/>
        <w:left w:val="none" w:sz="0" w:space="0" w:color="auto"/>
        <w:bottom w:val="none" w:sz="0" w:space="0" w:color="auto"/>
        <w:right w:val="none" w:sz="0" w:space="0" w:color="auto"/>
      </w:divBdr>
    </w:div>
    <w:div w:id="1529872429">
      <w:bodyDiv w:val="1"/>
      <w:marLeft w:val="0"/>
      <w:marRight w:val="0"/>
      <w:marTop w:val="0"/>
      <w:marBottom w:val="0"/>
      <w:divBdr>
        <w:top w:val="none" w:sz="0" w:space="0" w:color="auto"/>
        <w:left w:val="none" w:sz="0" w:space="0" w:color="auto"/>
        <w:bottom w:val="none" w:sz="0" w:space="0" w:color="auto"/>
        <w:right w:val="none" w:sz="0" w:space="0" w:color="auto"/>
      </w:divBdr>
    </w:div>
    <w:div w:id="213944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mailto:felixtakim@yahoo.co.uk" TargetMode="External"/><Relationship Id="rId1" Type="http://schemas.openxmlformats.org/officeDocument/2006/relationships/hyperlink" Target="mailto:felixtakim@yaho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22DEC-C13B-41AD-90B0-B86B8F79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15</Pages>
  <Words>4386</Words>
  <Characters>25006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ifvcns</Company>
  <LinksUpToDate>false</LinksUpToDate>
  <CharactersWithSpaces>29334</CharactersWithSpaces>
  <SharedDoc>false</SharedDoc>
  <HLinks>
    <vt:vector size="42" baseType="variant">
      <vt:variant>
        <vt:i4>7208999</vt:i4>
      </vt:variant>
      <vt:variant>
        <vt:i4>24</vt:i4>
      </vt:variant>
      <vt:variant>
        <vt:i4>0</vt:i4>
      </vt:variant>
      <vt:variant>
        <vt:i4>5</vt:i4>
      </vt:variant>
      <vt:variant>
        <vt:lpwstr>http://dx.doi.org/10.1017/S0960258500004141</vt:lpwstr>
      </vt:variant>
      <vt:variant>
        <vt:lpwstr/>
      </vt:variant>
      <vt:variant>
        <vt:i4>7143457</vt:i4>
      </vt:variant>
      <vt:variant>
        <vt:i4>21</vt:i4>
      </vt:variant>
      <vt:variant>
        <vt:i4>0</vt:i4>
      </vt:variant>
      <vt:variant>
        <vt:i4>5</vt:i4>
      </vt:variant>
      <vt:variant>
        <vt:lpwstr>http://dx.doi.org/10.1017/S0960258500002713</vt:lpwstr>
      </vt:variant>
      <vt:variant>
        <vt:lpwstr/>
      </vt:variant>
      <vt:variant>
        <vt:i4>6881399</vt:i4>
      </vt:variant>
      <vt:variant>
        <vt:i4>6</vt:i4>
      </vt:variant>
      <vt:variant>
        <vt:i4>0</vt:i4>
      </vt:variant>
      <vt:variant>
        <vt:i4>5</vt:i4>
      </vt:variant>
      <vt:variant>
        <vt:lpwstr>https://definedterm.com/a/definition/200067</vt:lpwstr>
      </vt:variant>
      <vt:variant>
        <vt:lpwstr/>
      </vt:variant>
      <vt:variant>
        <vt:i4>6881399</vt:i4>
      </vt:variant>
      <vt:variant>
        <vt:i4>3</vt:i4>
      </vt:variant>
      <vt:variant>
        <vt:i4>0</vt:i4>
      </vt:variant>
      <vt:variant>
        <vt:i4>5</vt:i4>
      </vt:variant>
      <vt:variant>
        <vt:lpwstr>https://definedterm.com/a/definition/200067</vt:lpwstr>
      </vt:variant>
      <vt:variant>
        <vt:lpwstr/>
      </vt:variant>
      <vt:variant>
        <vt:i4>2293880</vt:i4>
      </vt:variant>
      <vt:variant>
        <vt:i4>0</vt:i4>
      </vt:variant>
      <vt:variant>
        <vt:i4>0</vt:i4>
      </vt:variant>
      <vt:variant>
        <vt:i4>5</vt:i4>
      </vt:variant>
      <vt:variant>
        <vt:lpwstr>http://www.sciencedirect.com/science/article/pii/S2221169115301593</vt:lpwstr>
      </vt:variant>
      <vt:variant>
        <vt:lpwstr/>
      </vt:variant>
      <vt:variant>
        <vt:i4>3014730</vt:i4>
      </vt:variant>
      <vt:variant>
        <vt:i4>3</vt:i4>
      </vt:variant>
      <vt:variant>
        <vt:i4>0</vt:i4>
      </vt:variant>
      <vt:variant>
        <vt:i4>5</vt:i4>
      </vt:variant>
      <vt:variant>
        <vt:lpwstr>mailto:karimi.sanru@gmail.com</vt:lpwstr>
      </vt:variant>
      <vt:variant>
        <vt:lpwstr/>
      </vt:variant>
      <vt:variant>
        <vt:i4>7143518</vt:i4>
      </vt:variant>
      <vt:variant>
        <vt:i4>0</vt:i4>
      </vt:variant>
      <vt:variant>
        <vt:i4>0</vt:i4>
      </vt:variant>
      <vt:variant>
        <vt:i4>5</vt:i4>
      </vt:variant>
      <vt:variant>
        <vt:lpwstr>mailto:omotayoalabi@yahoo.com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dc:creator>
  <cp:keywords/>
  <cp:lastModifiedBy>DnD</cp:lastModifiedBy>
  <cp:revision>42</cp:revision>
  <cp:lastPrinted>2017-03-13T11:25:00Z</cp:lastPrinted>
  <dcterms:created xsi:type="dcterms:W3CDTF">2016-12-05T10:03:00Z</dcterms:created>
  <dcterms:modified xsi:type="dcterms:W3CDTF">2017-03-14T22:07:00Z</dcterms:modified>
</cp:coreProperties>
</file>