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0431" w:rsidRDefault="00030431" w:rsidP="00CC76E2">
      <w:pPr>
        <w:spacing w:after="0"/>
        <w:jc w:val="right"/>
        <w:rPr>
          <w:rFonts w:ascii="Arial" w:hAnsi="Arial" w:cs="Arial"/>
          <w:b/>
          <w:sz w:val="40"/>
          <w:szCs w:val="40"/>
        </w:rPr>
      </w:pPr>
    </w:p>
    <w:p w:rsidR="001C2B0C" w:rsidRPr="00CC76E2" w:rsidRDefault="002258E1" w:rsidP="00CC76E2">
      <w:pPr>
        <w:spacing w:after="0"/>
        <w:jc w:val="right"/>
        <w:rPr>
          <w:rFonts w:ascii="Arial" w:hAnsi="Arial" w:cs="Arial"/>
          <w:sz w:val="20"/>
          <w:szCs w:val="20"/>
        </w:rPr>
      </w:pPr>
      <w:r w:rsidRPr="00CC76E2">
        <w:rPr>
          <w:rFonts w:ascii="Arial" w:hAnsi="Arial" w:cs="Arial"/>
          <w:b/>
          <w:sz w:val="40"/>
          <w:szCs w:val="40"/>
        </w:rPr>
        <w:t>CRANE CABINS’ SAFETY AND ERGONOMICS CHARACTERISTICS EVALUATION BASED ON DATA</w:t>
      </w:r>
      <w:r w:rsidR="00963F3A" w:rsidRPr="00963F3A">
        <w:rPr>
          <w:rFonts w:ascii="Arial" w:hAnsi="Arial" w:cs="Arial"/>
          <w:b/>
          <w:sz w:val="40"/>
          <w:szCs w:val="40"/>
        </w:rPr>
        <w:t xml:space="preserve"> </w:t>
      </w:r>
      <w:r w:rsidR="00963F3A">
        <w:rPr>
          <w:rFonts w:ascii="Arial" w:hAnsi="Arial" w:cs="Arial"/>
          <w:b/>
          <w:sz w:val="40"/>
          <w:szCs w:val="40"/>
        </w:rPr>
        <w:t xml:space="preserve">COLLECTED IN </w:t>
      </w:r>
      <w:r w:rsidR="00963F3A" w:rsidRPr="00CC76E2">
        <w:rPr>
          <w:rFonts w:ascii="Arial" w:hAnsi="Arial" w:cs="Arial"/>
          <w:b/>
          <w:sz w:val="40"/>
          <w:szCs w:val="40"/>
        </w:rPr>
        <w:t xml:space="preserve">SWEDEN PORT </w:t>
      </w:r>
      <w:r w:rsidR="0098410A" w:rsidRPr="0098410A">
        <w:rPr>
          <w:rFonts w:ascii="Arial" w:hAnsi="Arial" w:cs="Arial"/>
          <w:b/>
          <w:sz w:val="40"/>
          <w:szCs w:val="40"/>
          <w:vertAlign w:val="superscript"/>
        </w:rPr>
        <w:t>*</w:t>
      </w:r>
    </w:p>
    <w:p w:rsidR="001C2B0C" w:rsidRPr="00CC76E2" w:rsidRDefault="001C2B0C" w:rsidP="001C2B0C">
      <w:pPr>
        <w:spacing w:after="0"/>
        <w:rPr>
          <w:rFonts w:ascii="Arial" w:hAnsi="Arial" w:cs="Arial"/>
          <w:sz w:val="20"/>
          <w:szCs w:val="20"/>
        </w:rPr>
      </w:pPr>
    </w:p>
    <w:p w:rsidR="001C2B0C" w:rsidRPr="00CC76E2" w:rsidRDefault="001C2B0C" w:rsidP="001C2B0C">
      <w:pPr>
        <w:spacing w:after="0"/>
        <w:rPr>
          <w:rFonts w:ascii="Arial" w:hAnsi="Arial" w:cs="Arial"/>
          <w:sz w:val="20"/>
          <w:szCs w:val="20"/>
        </w:rPr>
      </w:pPr>
    </w:p>
    <w:p w:rsidR="00BA6EB5" w:rsidRDefault="00BA6EB5" w:rsidP="00BA6EB5">
      <w:pPr>
        <w:spacing w:after="0" w:line="240" w:lineRule="auto"/>
        <w:outlineLvl w:val="0"/>
        <w:rPr>
          <w:rFonts w:ascii="Arial" w:hAnsi="Arial" w:cs="Arial"/>
          <w:b/>
          <w:i/>
          <w:lang w:val="it-IT"/>
        </w:rPr>
      </w:pPr>
      <w:r>
        <w:rPr>
          <w:rFonts w:ascii="Arial" w:hAnsi="Arial" w:cs="Arial"/>
          <w:b/>
          <w:i/>
          <w:lang w:val="it-IT"/>
        </w:rPr>
        <w:t xml:space="preserve">dr </w:t>
      </w:r>
      <w:r w:rsidR="002258E1" w:rsidRPr="00BA6EB5">
        <w:rPr>
          <w:rFonts w:ascii="Arial" w:hAnsi="Arial" w:cs="Arial"/>
          <w:b/>
          <w:i/>
          <w:lang w:val="it-IT"/>
        </w:rPr>
        <w:t xml:space="preserve">Zorica </w:t>
      </w:r>
      <w:r>
        <w:rPr>
          <w:rFonts w:ascii="Arial" w:hAnsi="Arial" w:cs="Arial"/>
          <w:b/>
          <w:i/>
          <w:lang w:val="it-IT"/>
        </w:rPr>
        <w:t xml:space="preserve">A. </w:t>
      </w:r>
      <w:r w:rsidR="002258E1" w:rsidRPr="00BA6EB5">
        <w:rPr>
          <w:rFonts w:ascii="Arial" w:hAnsi="Arial" w:cs="Arial"/>
          <w:b/>
          <w:i/>
          <w:lang w:val="it-IT"/>
        </w:rPr>
        <w:t>Veljković</w:t>
      </w:r>
      <w:r w:rsidR="00CC611C" w:rsidRPr="00CC611C">
        <w:rPr>
          <w:rFonts w:ascii="Arial" w:hAnsi="Arial" w:cs="Arial"/>
          <w:b/>
          <w:i/>
          <w:sz w:val="28"/>
          <w:szCs w:val="28"/>
          <w:vertAlign w:val="superscript"/>
          <w:lang w:val="it-IT"/>
        </w:rPr>
        <w:t>ᶧ</w:t>
      </w:r>
    </w:p>
    <w:p w:rsidR="00BA6EB5" w:rsidRPr="00BA6EB5" w:rsidRDefault="00BA6EB5" w:rsidP="00BA6EB5">
      <w:pPr>
        <w:spacing w:after="0" w:line="240" w:lineRule="auto"/>
        <w:rPr>
          <w:rFonts w:ascii="Arial" w:hAnsi="Arial" w:cs="Arial"/>
          <w:b/>
          <w:i/>
        </w:rPr>
      </w:pPr>
      <w:r w:rsidRPr="00BA6EB5">
        <w:rPr>
          <w:rFonts w:ascii="Arial" w:hAnsi="Arial" w:cs="Arial"/>
          <w:b/>
          <w:i/>
        </w:rPr>
        <w:t xml:space="preserve">Faculty of Mechanical Engineering, University of Belgrade, Serbia </w:t>
      </w:r>
    </w:p>
    <w:p w:rsidR="00BA6EB5" w:rsidRDefault="00BA6EB5" w:rsidP="00BA6EB5">
      <w:pPr>
        <w:spacing w:after="0" w:line="240" w:lineRule="auto"/>
        <w:outlineLvl w:val="0"/>
        <w:rPr>
          <w:rFonts w:ascii="Arial" w:hAnsi="Arial" w:cs="Arial"/>
          <w:b/>
          <w:i/>
          <w:lang w:val="it-IT"/>
        </w:rPr>
      </w:pPr>
      <w:r>
        <w:rPr>
          <w:rFonts w:ascii="Arial" w:hAnsi="Arial" w:cs="Arial"/>
          <w:b/>
          <w:i/>
          <w:lang w:val="it-IT"/>
        </w:rPr>
        <w:t xml:space="preserve">dr </w:t>
      </w:r>
      <w:r w:rsidR="002258E1" w:rsidRPr="00BA6EB5">
        <w:rPr>
          <w:rFonts w:ascii="Arial" w:hAnsi="Arial" w:cs="Arial"/>
          <w:b/>
          <w:i/>
          <w:lang w:val="it-IT"/>
        </w:rPr>
        <w:t xml:space="preserve">Vesna </w:t>
      </w:r>
      <w:r>
        <w:rPr>
          <w:rFonts w:ascii="Arial" w:hAnsi="Arial" w:cs="Arial"/>
          <w:b/>
          <w:i/>
          <w:lang w:val="it-IT"/>
        </w:rPr>
        <w:t xml:space="preserve">K. </w:t>
      </w:r>
      <w:r w:rsidR="002258E1" w:rsidRPr="00BA6EB5">
        <w:rPr>
          <w:rFonts w:ascii="Arial" w:hAnsi="Arial" w:cs="Arial"/>
          <w:b/>
          <w:i/>
          <w:lang w:val="it-IT"/>
        </w:rPr>
        <w:t>Spasojević Brkić</w:t>
      </w:r>
    </w:p>
    <w:p w:rsidR="00BA6EB5" w:rsidRPr="00BA6EB5" w:rsidRDefault="00BA6EB5" w:rsidP="00BA6EB5">
      <w:pPr>
        <w:spacing w:after="0" w:line="240" w:lineRule="auto"/>
        <w:rPr>
          <w:rFonts w:ascii="Arial" w:hAnsi="Arial" w:cs="Arial"/>
          <w:b/>
          <w:i/>
        </w:rPr>
      </w:pPr>
      <w:r w:rsidRPr="00BA6EB5">
        <w:rPr>
          <w:rFonts w:ascii="Arial" w:hAnsi="Arial" w:cs="Arial"/>
          <w:b/>
          <w:i/>
        </w:rPr>
        <w:t xml:space="preserve">Faculty of Mechanical Engineering, University of Belgrade, Serbia </w:t>
      </w:r>
    </w:p>
    <w:p w:rsidR="002258E1" w:rsidRPr="00BA6EB5" w:rsidRDefault="00BA6EB5" w:rsidP="00BA6EB5">
      <w:pPr>
        <w:spacing w:after="0" w:line="240" w:lineRule="auto"/>
        <w:outlineLvl w:val="0"/>
        <w:rPr>
          <w:rFonts w:ascii="Arial" w:hAnsi="Arial" w:cs="Arial"/>
          <w:b/>
          <w:i/>
          <w:lang w:val="it-IT"/>
        </w:rPr>
      </w:pPr>
      <w:r>
        <w:rPr>
          <w:rFonts w:ascii="Arial" w:hAnsi="Arial" w:cs="Arial"/>
          <w:b/>
          <w:i/>
          <w:lang w:val="it-IT"/>
        </w:rPr>
        <w:t>dr</w:t>
      </w:r>
      <w:r w:rsidR="002258E1" w:rsidRPr="00BA6EB5">
        <w:rPr>
          <w:rFonts w:ascii="Arial" w:hAnsi="Arial" w:cs="Arial"/>
          <w:b/>
          <w:i/>
          <w:lang w:val="it-IT"/>
        </w:rPr>
        <w:t xml:space="preserve"> Aleksandar</w:t>
      </w:r>
      <w:r>
        <w:rPr>
          <w:rFonts w:ascii="Arial" w:hAnsi="Arial" w:cs="Arial"/>
          <w:b/>
          <w:i/>
          <w:lang w:val="it-IT"/>
        </w:rPr>
        <w:t xml:space="preserve"> </w:t>
      </w:r>
      <w:r w:rsidR="00CC611C">
        <w:rPr>
          <w:rFonts w:ascii="Arial" w:hAnsi="Arial" w:cs="Arial"/>
          <w:b/>
          <w:i/>
        </w:rPr>
        <w:t>Đ</w:t>
      </w:r>
      <w:r>
        <w:rPr>
          <w:rFonts w:ascii="Arial" w:hAnsi="Arial" w:cs="Arial"/>
          <w:b/>
          <w:i/>
          <w:lang w:val="it-IT"/>
        </w:rPr>
        <w:t>.</w:t>
      </w:r>
      <w:r w:rsidR="002258E1" w:rsidRPr="00BA6EB5">
        <w:rPr>
          <w:rFonts w:ascii="Arial" w:hAnsi="Arial" w:cs="Arial"/>
          <w:b/>
          <w:i/>
          <w:lang w:val="it-IT"/>
        </w:rPr>
        <w:t xml:space="preserve"> Brkić</w:t>
      </w:r>
    </w:p>
    <w:p w:rsidR="009E2BA0" w:rsidRPr="00BA6EB5" w:rsidRDefault="002258E1" w:rsidP="00BA6EB5">
      <w:pPr>
        <w:spacing w:after="0" w:line="240" w:lineRule="auto"/>
        <w:rPr>
          <w:rFonts w:ascii="Arial" w:hAnsi="Arial" w:cs="Arial"/>
          <w:b/>
          <w:i/>
        </w:rPr>
      </w:pPr>
      <w:r w:rsidRPr="00BA6EB5">
        <w:rPr>
          <w:rFonts w:ascii="Arial" w:hAnsi="Arial" w:cs="Arial"/>
          <w:b/>
          <w:i/>
        </w:rPr>
        <w:t>Innovation Center, Faculty of Mechanical Engineering, University of Belgrade, Serbia</w:t>
      </w:r>
    </w:p>
    <w:p w:rsidR="00750B5A" w:rsidRPr="00750B5A" w:rsidRDefault="00750B5A" w:rsidP="00750B5A">
      <w:pPr>
        <w:spacing w:after="120" w:line="240" w:lineRule="auto"/>
        <w:jc w:val="both"/>
        <w:rPr>
          <w:rFonts w:ascii="Arial" w:hAnsi="Arial" w:cs="Arial"/>
          <w:i/>
          <w:spacing w:val="-2"/>
          <w:sz w:val="56"/>
          <w:szCs w:val="56"/>
        </w:rPr>
      </w:pPr>
    </w:p>
    <w:p w:rsidR="001C2B0C" w:rsidRPr="00750B5A" w:rsidRDefault="002258E1" w:rsidP="00750B5A">
      <w:pPr>
        <w:spacing w:after="120" w:line="240" w:lineRule="auto"/>
        <w:jc w:val="both"/>
        <w:rPr>
          <w:rFonts w:ascii="Arial" w:hAnsi="Arial" w:cs="Arial"/>
          <w:b/>
          <w:i/>
        </w:rPr>
      </w:pPr>
      <w:r w:rsidRPr="00750B5A">
        <w:rPr>
          <w:rFonts w:ascii="Arial" w:hAnsi="Arial" w:cs="Arial"/>
          <w:i/>
          <w:spacing w:val="-2"/>
        </w:rPr>
        <w:t xml:space="preserve">This paper presents an evaluation of crane cabins safety and ergonomics characteristics. It is based on previous research data collected for benchmarking analysis for crane cabins operating in one port in Sweden. Six crane cabin types are examined regarding eight characteristic divided in three groups: operator-control devices interaction, safety and anthropometric adjustment according to needs weighting data. </w:t>
      </w:r>
      <w:r w:rsidR="00750B5A" w:rsidRPr="00750B5A">
        <w:rPr>
          <w:rFonts w:ascii="Arial" w:hAnsi="Arial" w:cs="Arial"/>
          <w:i/>
          <w:spacing w:val="-2"/>
        </w:rPr>
        <w:t>Primary a</w:t>
      </w:r>
      <w:r w:rsidRPr="00750B5A">
        <w:rPr>
          <w:rFonts w:ascii="Arial" w:hAnsi="Arial" w:cs="Arial"/>
          <w:i/>
          <w:spacing w:val="-2"/>
        </w:rPr>
        <w:t>nalysis of those data was conducted</w:t>
      </w:r>
      <w:r w:rsidR="00750B5A" w:rsidRPr="00750B5A">
        <w:rPr>
          <w:rFonts w:ascii="Arial" w:hAnsi="Arial" w:cs="Arial"/>
          <w:i/>
          <w:spacing w:val="-2"/>
        </w:rPr>
        <w:t xml:space="preserve"> using</w:t>
      </w:r>
      <w:r w:rsidRPr="00750B5A">
        <w:rPr>
          <w:rFonts w:ascii="Arial" w:hAnsi="Arial" w:cs="Arial"/>
          <w:i/>
          <w:spacing w:val="-2"/>
        </w:rPr>
        <w:t xml:space="preserve"> </w:t>
      </w:r>
      <w:r w:rsidR="00750B5A" w:rsidRPr="00750B5A">
        <w:rPr>
          <w:rFonts w:ascii="Arial" w:hAnsi="Arial" w:cs="Arial"/>
          <w:i/>
          <w:spacing w:val="-2"/>
        </w:rPr>
        <w:t xml:space="preserve">Pareto analysis. Further </w:t>
      </w:r>
      <w:proofErr w:type="gramStart"/>
      <w:r w:rsidR="001C0736">
        <w:rPr>
          <w:rFonts w:ascii="Arial" w:hAnsi="Arial" w:cs="Arial"/>
          <w:i/>
          <w:spacing w:val="-2"/>
        </w:rPr>
        <w:t xml:space="preserve">analysis </w:t>
      </w:r>
      <w:r w:rsidR="00D23372">
        <w:rPr>
          <w:rFonts w:ascii="Arial" w:hAnsi="Arial" w:cs="Arial"/>
          <w:i/>
          <w:spacing w:val="-2"/>
        </w:rPr>
        <w:t>a</w:t>
      </w:r>
      <w:r w:rsidR="001C0736">
        <w:rPr>
          <w:rFonts w:ascii="Arial" w:hAnsi="Arial" w:cs="Arial"/>
          <w:i/>
          <w:spacing w:val="-2"/>
        </w:rPr>
        <w:t>re</w:t>
      </w:r>
      <w:proofErr w:type="gramEnd"/>
      <w:r w:rsidR="001C0736">
        <w:rPr>
          <w:rFonts w:ascii="Arial" w:hAnsi="Arial" w:cs="Arial"/>
          <w:i/>
          <w:spacing w:val="-2"/>
        </w:rPr>
        <w:t xml:space="preserve"> done</w:t>
      </w:r>
      <w:r w:rsidR="00750B5A" w:rsidRPr="00750B5A">
        <w:rPr>
          <w:rFonts w:ascii="Arial" w:hAnsi="Arial" w:cs="Arial"/>
          <w:i/>
          <w:spacing w:val="-2"/>
        </w:rPr>
        <w:t xml:space="preserve"> </w:t>
      </w:r>
      <w:r w:rsidR="001C0736">
        <w:rPr>
          <w:rFonts w:ascii="Arial" w:hAnsi="Arial" w:cs="Arial"/>
          <w:i/>
          <w:spacing w:val="-2"/>
        </w:rPr>
        <w:t xml:space="preserve">using </w:t>
      </w:r>
      <w:r w:rsidR="00750B5A" w:rsidRPr="00750B5A">
        <w:rPr>
          <w:rFonts w:ascii="Arial" w:hAnsi="Arial" w:cs="Arial"/>
          <w:i/>
          <w:spacing w:val="-2"/>
        </w:rPr>
        <w:t xml:space="preserve">developed </w:t>
      </w:r>
      <w:r w:rsidRPr="00750B5A">
        <w:rPr>
          <w:rFonts w:ascii="Arial" w:hAnsi="Arial" w:cs="Arial"/>
          <w:i/>
          <w:spacing w:val="-2"/>
        </w:rPr>
        <w:t>indexes of characteristics performances</w:t>
      </w:r>
      <w:r w:rsidR="001C0736">
        <w:rPr>
          <w:rFonts w:ascii="Arial" w:hAnsi="Arial" w:cs="Arial"/>
          <w:i/>
          <w:spacing w:val="-2"/>
        </w:rPr>
        <w:t xml:space="preserve"> while f</w:t>
      </w:r>
      <w:r w:rsidR="00750B5A" w:rsidRPr="00750B5A">
        <w:rPr>
          <w:rFonts w:ascii="Arial" w:hAnsi="Arial" w:cs="Arial"/>
          <w:i/>
          <w:spacing w:val="-2"/>
        </w:rPr>
        <w:t xml:space="preserve">inal conclusions </w:t>
      </w:r>
      <w:r w:rsidR="0050575F" w:rsidRPr="00750B5A">
        <w:rPr>
          <w:rFonts w:ascii="Arial" w:hAnsi="Arial" w:cs="Arial"/>
          <w:i/>
          <w:spacing w:val="-2"/>
        </w:rPr>
        <w:t>w</w:t>
      </w:r>
      <w:r w:rsidR="0050575F">
        <w:rPr>
          <w:rFonts w:ascii="Arial" w:hAnsi="Arial" w:cs="Arial"/>
          <w:i/>
          <w:spacing w:val="-2"/>
        </w:rPr>
        <w:t>ere</w:t>
      </w:r>
      <w:r w:rsidR="0050575F" w:rsidRPr="00750B5A">
        <w:rPr>
          <w:rFonts w:ascii="Arial" w:hAnsi="Arial" w:cs="Arial"/>
          <w:i/>
          <w:spacing w:val="-2"/>
        </w:rPr>
        <w:t xml:space="preserve"> dr</w:t>
      </w:r>
      <w:r w:rsidR="0050575F">
        <w:rPr>
          <w:rFonts w:ascii="Arial" w:hAnsi="Arial" w:cs="Arial"/>
          <w:i/>
          <w:spacing w:val="-2"/>
        </w:rPr>
        <w:t>a</w:t>
      </w:r>
      <w:r w:rsidR="0050575F" w:rsidRPr="00750B5A">
        <w:rPr>
          <w:rFonts w:ascii="Arial" w:hAnsi="Arial" w:cs="Arial"/>
          <w:i/>
          <w:spacing w:val="-2"/>
        </w:rPr>
        <w:t xml:space="preserve">wn </w:t>
      </w:r>
      <w:r w:rsidR="00750B5A" w:rsidRPr="00750B5A">
        <w:rPr>
          <w:rFonts w:ascii="Arial" w:hAnsi="Arial" w:cs="Arial"/>
          <w:i/>
          <w:spacing w:val="-2"/>
        </w:rPr>
        <w:t xml:space="preserve">for characteristic of crane cabins using crane index of performance. </w:t>
      </w:r>
      <w:r w:rsidRPr="00750B5A">
        <w:rPr>
          <w:rFonts w:ascii="Arial" w:hAnsi="Arial" w:cs="Arial"/>
          <w:i/>
          <w:spacing w:val="-2"/>
        </w:rPr>
        <w:t>Taking into account all examined crane cabins only 52.5% of operator- control devices interaction, 75% of safety and 60% of anthropometric adjustment issues are satisfied in current designs.</w:t>
      </w:r>
    </w:p>
    <w:p w:rsidR="00750B5A" w:rsidRDefault="001C2B0C" w:rsidP="00020E01">
      <w:pPr>
        <w:spacing w:after="400" w:line="240" w:lineRule="auto"/>
        <w:jc w:val="both"/>
        <w:rPr>
          <w:rStyle w:val="gt-baf-base"/>
          <w:rFonts w:ascii="Arial" w:hAnsi="Arial" w:cs="Arial"/>
          <w:i/>
          <w:spacing w:val="-2"/>
        </w:rPr>
        <w:sectPr w:rsidR="00750B5A" w:rsidSect="0098410A">
          <w:footerReference w:type="default" r:id="rId9"/>
          <w:footerReference w:type="first" r:id="rId10"/>
          <w:type w:val="continuous"/>
          <w:pgSz w:w="11907" w:h="16840" w:code="9"/>
          <w:pgMar w:top="1701" w:right="1418" w:bottom="2268" w:left="1418" w:header="709" w:footer="1720" w:gutter="0"/>
          <w:cols w:space="567"/>
          <w:titlePg/>
          <w:docGrid w:linePitch="360"/>
        </w:sectPr>
      </w:pPr>
      <w:r w:rsidRPr="00750B5A">
        <w:rPr>
          <w:rFonts w:ascii="Arial" w:hAnsi="Arial" w:cs="Arial"/>
          <w:i/>
          <w:spacing w:val="-2"/>
        </w:rPr>
        <w:t xml:space="preserve">Key words: </w:t>
      </w:r>
      <w:r w:rsidR="002258E1" w:rsidRPr="00750B5A">
        <w:rPr>
          <w:rFonts w:ascii="Arial" w:hAnsi="Arial" w:cs="Arial"/>
          <w:i/>
          <w:spacing w:val="-2"/>
        </w:rPr>
        <w:t>crane cabin, operator-control devices interaction, safety, anthropometric adjustment,</w:t>
      </w:r>
      <w:r w:rsidR="00750B5A">
        <w:rPr>
          <w:rFonts w:ascii="Arial" w:hAnsi="Arial" w:cs="Arial"/>
          <w:i/>
          <w:spacing w:val="-2"/>
        </w:rPr>
        <w:t xml:space="preserve"> </w:t>
      </w:r>
      <w:r w:rsidR="002258E1" w:rsidRPr="00750B5A">
        <w:rPr>
          <w:rFonts w:ascii="Arial" w:hAnsi="Arial" w:cs="Arial"/>
          <w:i/>
          <w:spacing w:val="-2"/>
        </w:rPr>
        <w:t>Pareto</w:t>
      </w:r>
      <w:r w:rsidR="00750B5A">
        <w:rPr>
          <w:rFonts w:ascii="Arial" w:hAnsi="Arial" w:cs="Arial"/>
          <w:i/>
          <w:spacing w:val="-2"/>
        </w:rPr>
        <w:t xml:space="preserve"> </w:t>
      </w:r>
      <w:r w:rsidR="002258E1" w:rsidRPr="00750B5A">
        <w:rPr>
          <w:rFonts w:ascii="Arial" w:hAnsi="Arial" w:cs="Arial"/>
          <w:i/>
          <w:spacing w:val="-2"/>
        </w:rPr>
        <w:t>analysis,</w:t>
      </w:r>
      <w:r w:rsidR="00750B5A">
        <w:rPr>
          <w:rFonts w:ascii="Arial" w:hAnsi="Arial" w:cs="Arial"/>
          <w:i/>
          <w:spacing w:val="-2"/>
        </w:rPr>
        <w:t xml:space="preserve"> index of performance, </w:t>
      </w:r>
      <w:r w:rsidR="002258E1" w:rsidRPr="00750B5A">
        <w:rPr>
          <w:rStyle w:val="gt-baf-base"/>
          <w:rFonts w:ascii="Arial" w:hAnsi="Arial" w:cs="Arial"/>
          <w:i/>
          <w:spacing w:val="-2"/>
        </w:rPr>
        <w:t>crane</w:t>
      </w:r>
      <w:r w:rsidR="00750B5A">
        <w:rPr>
          <w:rStyle w:val="gt-baf-base"/>
          <w:rFonts w:ascii="Arial" w:hAnsi="Arial" w:cs="Arial"/>
          <w:i/>
          <w:spacing w:val="-2"/>
        </w:rPr>
        <w:t xml:space="preserve"> </w:t>
      </w:r>
      <w:r w:rsidR="002258E1" w:rsidRPr="00750B5A">
        <w:rPr>
          <w:rStyle w:val="gt-baf-base"/>
          <w:rFonts w:ascii="Arial" w:hAnsi="Arial" w:cs="Arial"/>
          <w:i/>
          <w:spacing w:val="-2"/>
        </w:rPr>
        <w:t>index</w:t>
      </w:r>
      <w:r w:rsidR="00750B5A">
        <w:rPr>
          <w:rStyle w:val="gt-baf-base"/>
          <w:rFonts w:ascii="Arial" w:hAnsi="Arial" w:cs="Arial"/>
          <w:i/>
          <w:spacing w:val="-2"/>
        </w:rPr>
        <w:t xml:space="preserve"> </w:t>
      </w:r>
      <w:r w:rsidR="002258E1" w:rsidRPr="00750B5A">
        <w:rPr>
          <w:rStyle w:val="gt-baf-base"/>
          <w:rFonts w:ascii="Arial" w:hAnsi="Arial" w:cs="Arial"/>
          <w:i/>
          <w:spacing w:val="-2"/>
        </w:rPr>
        <w:t>of performance</w:t>
      </w:r>
    </w:p>
    <w:p w:rsidR="001C2B0C" w:rsidRPr="009047D1" w:rsidRDefault="001C2B0C" w:rsidP="009702EE">
      <w:pPr>
        <w:spacing w:before="160" w:after="160" w:line="240" w:lineRule="auto"/>
        <w:rPr>
          <w:rFonts w:ascii="Arial" w:hAnsi="Arial" w:cs="Arial"/>
          <w:b/>
          <w:i/>
          <w:sz w:val="20"/>
          <w:szCs w:val="20"/>
        </w:rPr>
      </w:pPr>
      <w:r w:rsidRPr="009047D1">
        <w:rPr>
          <w:rFonts w:ascii="Arial" w:hAnsi="Arial" w:cs="Arial"/>
          <w:b/>
          <w:i/>
          <w:sz w:val="20"/>
          <w:szCs w:val="20"/>
        </w:rPr>
        <w:lastRenderedPageBreak/>
        <w:t>I</w:t>
      </w:r>
      <w:r w:rsidR="00A778AC" w:rsidRPr="009047D1">
        <w:rPr>
          <w:rFonts w:ascii="Arial" w:hAnsi="Arial" w:cs="Arial"/>
          <w:b/>
          <w:i/>
          <w:sz w:val="20"/>
          <w:szCs w:val="20"/>
        </w:rPr>
        <w:t>NTRODUCTION</w:t>
      </w:r>
    </w:p>
    <w:p w:rsidR="002A2A73" w:rsidRDefault="002A2A73" w:rsidP="00B4705E">
      <w:pPr>
        <w:spacing w:after="60" w:line="240" w:lineRule="auto"/>
        <w:jc w:val="both"/>
        <w:rPr>
          <w:rFonts w:ascii="Arial" w:hAnsi="Arial" w:cs="Arial"/>
        </w:rPr>
      </w:pPr>
      <w:r w:rsidRPr="002A2A73">
        <w:rPr>
          <w:rFonts w:ascii="Arial" w:hAnsi="Arial" w:cs="Arial"/>
        </w:rPr>
        <w:t xml:space="preserve">The study of interaction </w:t>
      </w:r>
      <w:r>
        <w:rPr>
          <w:rFonts w:ascii="Arial" w:hAnsi="Arial" w:cs="Arial"/>
        </w:rPr>
        <w:t>between</w:t>
      </w:r>
      <w:r w:rsidRPr="002A2A73">
        <w:rPr>
          <w:rFonts w:ascii="Arial" w:hAnsi="Arial" w:cs="Arial"/>
        </w:rPr>
        <w:t xml:space="preserve"> man and machine in the system, </w:t>
      </w:r>
      <w:r>
        <w:rPr>
          <w:rFonts w:ascii="Arial" w:hAnsi="Arial" w:cs="Arial"/>
        </w:rPr>
        <w:t>with regard to the improvements/</w:t>
      </w:r>
      <w:r w:rsidRPr="002A2A73">
        <w:rPr>
          <w:rFonts w:ascii="Arial" w:hAnsi="Arial" w:cs="Arial"/>
        </w:rPr>
        <w:t xml:space="preserve">adjustments in order to improve the efficiency of operations, reduce </w:t>
      </w:r>
      <w:r>
        <w:rPr>
          <w:rFonts w:ascii="Arial" w:hAnsi="Arial" w:cs="Arial"/>
        </w:rPr>
        <w:t>operator</w:t>
      </w:r>
      <w:bookmarkStart w:id="0" w:name="_GoBack"/>
      <w:bookmarkEnd w:id="0"/>
      <w:r w:rsidRPr="002A2A73">
        <w:rPr>
          <w:rFonts w:ascii="Arial" w:hAnsi="Arial" w:cs="Arial"/>
        </w:rPr>
        <w:t xml:space="preserve"> fatigue and protecting the health of operator and ensur</w:t>
      </w:r>
      <w:r>
        <w:rPr>
          <w:rFonts w:ascii="Arial" w:hAnsi="Arial" w:cs="Arial"/>
        </w:rPr>
        <w:t>ing</w:t>
      </w:r>
      <w:r w:rsidRPr="002A2A73">
        <w:rPr>
          <w:rFonts w:ascii="Arial" w:hAnsi="Arial" w:cs="Arial"/>
        </w:rPr>
        <w:t xml:space="preserve"> optimum working environment conditions, presents a challenge to engineers as well as many other experts </w:t>
      </w:r>
      <w:r>
        <w:rPr>
          <w:rFonts w:ascii="Arial" w:hAnsi="Arial" w:cs="Arial"/>
        </w:rPr>
        <w:t xml:space="preserve">that </w:t>
      </w:r>
      <w:r w:rsidRPr="002A2A73">
        <w:rPr>
          <w:rFonts w:ascii="Arial" w:hAnsi="Arial" w:cs="Arial"/>
        </w:rPr>
        <w:t>deal with this issue.</w:t>
      </w:r>
      <w:r>
        <w:rPr>
          <w:rFonts w:ascii="Arial" w:hAnsi="Arial" w:cs="Arial"/>
        </w:rPr>
        <w:t xml:space="preserve"> </w:t>
      </w:r>
      <w:r w:rsidRPr="002A2A73">
        <w:rPr>
          <w:rFonts w:ascii="Arial" w:hAnsi="Arial" w:cs="Arial"/>
        </w:rPr>
        <w:t xml:space="preserve">Specific biological properties of man in relation to the technical requirements of the machine, which by their nature differ substantially, make this research very difficult. As the biological characteristics in general </w:t>
      </w:r>
      <w:r w:rsidR="00850DE1">
        <w:rPr>
          <w:rFonts w:ascii="Arial" w:hAnsi="Arial" w:cs="Arial"/>
        </w:rPr>
        <w:t>also have certain</w:t>
      </w:r>
      <w:r w:rsidRPr="002A2A73">
        <w:rPr>
          <w:rFonts w:ascii="Arial" w:hAnsi="Arial" w:cs="Arial"/>
        </w:rPr>
        <w:t xml:space="preserve"> change</w:t>
      </w:r>
      <w:r w:rsidR="00850DE1">
        <w:rPr>
          <w:rFonts w:ascii="Arial" w:hAnsi="Arial" w:cs="Arial"/>
        </w:rPr>
        <w:t>s</w:t>
      </w:r>
      <w:r w:rsidRPr="002A2A73">
        <w:rPr>
          <w:rFonts w:ascii="Arial" w:hAnsi="Arial" w:cs="Arial"/>
        </w:rPr>
        <w:t xml:space="preserve">, research interactions in the </w:t>
      </w:r>
      <w:r w:rsidR="00850DE1">
        <w:rPr>
          <w:rFonts w:ascii="Arial" w:hAnsi="Arial" w:cs="Arial"/>
        </w:rPr>
        <w:t xml:space="preserve">man-machine </w:t>
      </w:r>
      <w:r w:rsidRPr="002A2A73">
        <w:rPr>
          <w:rFonts w:ascii="Arial" w:hAnsi="Arial" w:cs="Arial"/>
        </w:rPr>
        <w:t xml:space="preserve">system, aimed at its optimization, are focused primarily on the adjustment of certain characteristics of the machine </w:t>
      </w:r>
      <w:r w:rsidR="00850DE1">
        <w:rPr>
          <w:rFonts w:ascii="Arial" w:hAnsi="Arial" w:cs="Arial"/>
        </w:rPr>
        <w:t xml:space="preserve">to </w:t>
      </w:r>
      <w:r w:rsidRPr="002A2A73">
        <w:rPr>
          <w:rFonts w:ascii="Arial" w:hAnsi="Arial" w:cs="Arial"/>
        </w:rPr>
        <w:t xml:space="preserve">man, </w:t>
      </w:r>
      <w:r w:rsidR="00850DE1">
        <w:rPr>
          <w:rFonts w:ascii="Arial" w:hAnsi="Arial" w:cs="Arial"/>
        </w:rPr>
        <w:t>to use man</w:t>
      </w:r>
      <w:r w:rsidRPr="002A2A73">
        <w:rPr>
          <w:rFonts w:ascii="Arial" w:hAnsi="Arial" w:cs="Arial"/>
        </w:rPr>
        <w:t xml:space="preserve"> optimal psycho-physical abilities. Specifically, </w:t>
      </w:r>
      <w:r w:rsidR="00850DE1">
        <w:rPr>
          <w:rFonts w:ascii="Arial" w:hAnsi="Arial" w:cs="Arial"/>
        </w:rPr>
        <w:t>large number of</w:t>
      </w:r>
      <w:r w:rsidRPr="002A2A73">
        <w:rPr>
          <w:rFonts w:ascii="Arial" w:hAnsi="Arial" w:cs="Arial"/>
        </w:rPr>
        <w:t xml:space="preserve"> research is aimed in the direction of the smallest possible expenditure of energy and time by a man while performing work operations on the </w:t>
      </w:r>
      <w:r w:rsidRPr="002A2A73">
        <w:rPr>
          <w:rFonts w:ascii="Arial" w:hAnsi="Arial" w:cs="Arial"/>
        </w:rPr>
        <w:lastRenderedPageBreak/>
        <w:t xml:space="preserve">machine, as well as the preservation of human health when in contact with the machine and work environment. Such investigations require knowledge, in addition to technical, </w:t>
      </w:r>
      <w:r w:rsidR="00850DE1">
        <w:rPr>
          <w:rFonts w:ascii="Arial" w:hAnsi="Arial" w:cs="Arial"/>
        </w:rPr>
        <w:t xml:space="preserve">from </w:t>
      </w:r>
      <w:r w:rsidRPr="002A2A73">
        <w:rPr>
          <w:rFonts w:ascii="Arial" w:hAnsi="Arial" w:cs="Arial"/>
        </w:rPr>
        <w:t>range of other scientific disciplines, which essentially requires a multidisciplinary approach to problems</w:t>
      </w:r>
      <w:r w:rsidR="00850DE1" w:rsidRPr="00850DE1">
        <w:rPr>
          <w:rFonts w:ascii="Arial" w:hAnsi="Arial" w:cs="Arial"/>
        </w:rPr>
        <w:t xml:space="preserve"> </w:t>
      </w:r>
      <w:r w:rsidR="00850DE1" w:rsidRPr="002A2A73">
        <w:rPr>
          <w:rFonts w:ascii="Arial" w:hAnsi="Arial" w:cs="Arial"/>
        </w:rPr>
        <w:t>solving</w:t>
      </w:r>
      <w:r w:rsidRPr="002A2A73">
        <w:rPr>
          <w:rFonts w:ascii="Arial" w:hAnsi="Arial" w:cs="Arial"/>
        </w:rPr>
        <w:t>. In this regard, in order to find optimal solutions specific problem is complex linking the necessary aspects of the research on a complex basis towards the achievements of individual scientific disciplines.</w:t>
      </w:r>
    </w:p>
    <w:p w:rsidR="002258E1" w:rsidRDefault="002258E1" w:rsidP="00B4705E">
      <w:pPr>
        <w:spacing w:after="60" w:line="240" w:lineRule="auto"/>
        <w:jc w:val="both"/>
        <w:rPr>
          <w:rFonts w:ascii="Arial" w:hAnsi="Arial" w:cs="Arial"/>
        </w:rPr>
      </w:pPr>
      <w:r w:rsidRPr="00C3354E">
        <w:rPr>
          <w:rFonts w:ascii="Arial" w:hAnsi="Arial" w:cs="Arial"/>
        </w:rPr>
        <w:t>Till today there is not large extent of research in the field of crane cabins convenience to the operator</w:t>
      </w:r>
      <w:r w:rsidR="00BC4C2E">
        <w:rPr>
          <w:rFonts w:ascii="Arial" w:hAnsi="Arial" w:cs="Arial"/>
        </w:rPr>
        <w:t xml:space="preserve"> in aim to use minimal energy and time together with </w:t>
      </w:r>
      <w:r w:rsidR="00BC4C2E" w:rsidRPr="002A2A73">
        <w:rPr>
          <w:rFonts w:ascii="Arial" w:hAnsi="Arial" w:cs="Arial"/>
        </w:rPr>
        <w:t>preservation of human health</w:t>
      </w:r>
      <w:r w:rsidRPr="00C3354E">
        <w:rPr>
          <w:rFonts w:ascii="Arial" w:hAnsi="Arial" w:cs="Arial"/>
        </w:rPr>
        <w:t xml:space="preserve">. One of rare research is the ergonomics field is conducted in steel plant in India on overhead crane showing large number of musculoskeletal disorders due to awkward work postures and insufficient vision angle [4]. Another study, which is in great extent connected to the subject of this </w:t>
      </w:r>
      <w:r w:rsidR="0098410A">
        <w:rPr>
          <w:rFonts w:ascii="Arial" w:hAnsi="Arial" w:cs="Arial"/>
        </w:rPr>
        <w:t>investigation</w:t>
      </w:r>
      <w:r w:rsidRPr="00C3354E">
        <w:rPr>
          <w:rFonts w:ascii="Arial" w:hAnsi="Arial" w:cs="Arial"/>
        </w:rPr>
        <w:t xml:space="preserve"> was conducted in Sweden </w:t>
      </w:r>
      <w:bookmarkStart w:id="1" w:name="OLE_LINK77"/>
      <w:bookmarkStart w:id="2" w:name="OLE_LINK78"/>
      <w:r w:rsidR="0098410A" w:rsidRPr="00C3354E">
        <w:rPr>
          <w:rFonts w:ascii="Arial" w:hAnsi="Arial" w:cs="Arial"/>
        </w:rPr>
        <w:t>[1]</w:t>
      </w:r>
      <w:r w:rsidR="0098410A">
        <w:rPr>
          <w:rFonts w:ascii="Arial" w:hAnsi="Arial" w:cs="Arial"/>
        </w:rPr>
        <w:t xml:space="preserve"> </w:t>
      </w:r>
      <w:r w:rsidRPr="00C3354E">
        <w:rPr>
          <w:rFonts w:ascii="Arial" w:hAnsi="Arial" w:cs="Arial"/>
        </w:rPr>
        <w:t>and they</w:t>
      </w:r>
      <w:bookmarkEnd w:id="1"/>
      <w:bookmarkEnd w:id="2"/>
      <w:r w:rsidR="0098410A">
        <w:rPr>
          <w:rFonts w:ascii="Arial" w:hAnsi="Arial" w:cs="Arial"/>
        </w:rPr>
        <w:t xml:space="preserve"> survey</w:t>
      </w:r>
      <w:r w:rsidR="0098410A" w:rsidRPr="0098410A">
        <w:rPr>
          <w:rFonts w:ascii="Arial" w:hAnsi="Arial" w:cs="Arial"/>
        </w:rPr>
        <w:t xml:space="preserve"> crane cabin</w:t>
      </w:r>
      <w:r w:rsidR="0098410A">
        <w:rPr>
          <w:rFonts w:ascii="Arial" w:hAnsi="Arial" w:cs="Arial"/>
        </w:rPr>
        <w:t>`s</w:t>
      </w:r>
      <w:r w:rsidR="0098410A" w:rsidRPr="0098410A">
        <w:rPr>
          <w:rFonts w:ascii="Arial" w:hAnsi="Arial" w:cs="Arial"/>
        </w:rPr>
        <w:t xml:space="preserve"> </w:t>
      </w:r>
      <w:r w:rsidR="0098410A">
        <w:rPr>
          <w:rFonts w:ascii="Arial" w:hAnsi="Arial" w:cs="Arial"/>
        </w:rPr>
        <w:t>operator</w:t>
      </w:r>
      <w:r w:rsidR="0098410A" w:rsidRPr="0098410A">
        <w:rPr>
          <w:rFonts w:ascii="Arial" w:hAnsi="Arial" w:cs="Arial"/>
        </w:rPr>
        <w:t xml:space="preserve"> needs with</w:t>
      </w:r>
      <w:r w:rsidR="0098410A">
        <w:rPr>
          <w:rFonts w:ascii="Arial" w:hAnsi="Arial" w:cs="Arial"/>
        </w:rPr>
        <w:t xml:space="preserve"> </w:t>
      </w:r>
      <w:r w:rsidR="00963F3A">
        <w:rPr>
          <w:rFonts w:ascii="Arial" w:hAnsi="Arial" w:cs="Arial"/>
        </w:rPr>
        <w:t>an aim</w:t>
      </w:r>
      <w:r w:rsidR="0098410A" w:rsidRPr="0098410A">
        <w:rPr>
          <w:rFonts w:ascii="Arial" w:hAnsi="Arial" w:cs="Arial"/>
        </w:rPr>
        <w:t xml:space="preserve"> to design ergonomic</w:t>
      </w:r>
      <w:r w:rsidR="00963F3A">
        <w:rPr>
          <w:rFonts w:ascii="Arial" w:hAnsi="Arial" w:cs="Arial"/>
        </w:rPr>
        <w:t>ally adapted</w:t>
      </w:r>
      <w:r w:rsidR="0098410A" w:rsidRPr="0098410A">
        <w:rPr>
          <w:rFonts w:ascii="Arial" w:hAnsi="Arial" w:cs="Arial"/>
        </w:rPr>
        <w:t xml:space="preserve"> </w:t>
      </w:r>
      <w:r w:rsidR="00963F3A">
        <w:rPr>
          <w:rFonts w:ascii="Arial" w:hAnsi="Arial" w:cs="Arial"/>
        </w:rPr>
        <w:t xml:space="preserve">(in sense of </w:t>
      </w:r>
      <w:r w:rsidR="00963F3A" w:rsidRPr="0098410A">
        <w:rPr>
          <w:rFonts w:ascii="Arial" w:hAnsi="Arial" w:cs="Arial"/>
        </w:rPr>
        <w:t>sturdiness, comfort and safety</w:t>
      </w:r>
      <w:r w:rsidR="00963F3A">
        <w:rPr>
          <w:rFonts w:ascii="Arial" w:hAnsi="Arial" w:cs="Arial"/>
        </w:rPr>
        <w:t xml:space="preserve">) </w:t>
      </w:r>
      <w:r w:rsidR="0098410A" w:rsidRPr="0098410A">
        <w:rPr>
          <w:rFonts w:ascii="Arial" w:hAnsi="Arial" w:cs="Arial"/>
        </w:rPr>
        <w:t>and user-friendly driver environment.</w:t>
      </w:r>
      <w:r w:rsidR="0098410A">
        <w:rPr>
          <w:rFonts w:ascii="Arial" w:hAnsi="Arial" w:cs="Arial"/>
        </w:rPr>
        <w:t xml:space="preserve"> </w:t>
      </w:r>
      <w:r w:rsidR="00963F3A">
        <w:rPr>
          <w:rFonts w:ascii="Arial" w:hAnsi="Arial" w:cs="Arial"/>
        </w:rPr>
        <w:t xml:space="preserve">Authors in </w:t>
      </w:r>
      <w:r w:rsidR="00963F3A" w:rsidRPr="00C3354E">
        <w:rPr>
          <w:rFonts w:ascii="Arial" w:hAnsi="Arial" w:cs="Arial"/>
        </w:rPr>
        <w:t>[1]</w:t>
      </w:r>
      <w:r w:rsidR="00963F3A">
        <w:rPr>
          <w:rFonts w:ascii="Arial" w:hAnsi="Arial" w:cs="Arial"/>
        </w:rPr>
        <w:t xml:space="preserve">, although without deep statistical analysis, propose </w:t>
      </w:r>
      <w:r w:rsidR="00963F3A" w:rsidRPr="00963F3A">
        <w:rPr>
          <w:rFonts w:ascii="Arial" w:hAnsi="Arial" w:cs="Arial"/>
        </w:rPr>
        <w:t>rotating chair with</w:t>
      </w:r>
      <w:r w:rsidR="00963F3A">
        <w:rPr>
          <w:rFonts w:ascii="Arial" w:hAnsi="Arial" w:cs="Arial"/>
        </w:rPr>
        <w:t xml:space="preserve"> </w:t>
      </w:r>
      <w:r w:rsidR="00963F3A" w:rsidRPr="00963F3A">
        <w:rPr>
          <w:rFonts w:ascii="Arial" w:hAnsi="Arial" w:cs="Arial"/>
        </w:rPr>
        <w:t xml:space="preserve">integrated control </w:t>
      </w:r>
      <w:r w:rsidR="00963F3A">
        <w:rPr>
          <w:rFonts w:ascii="Arial" w:hAnsi="Arial" w:cs="Arial"/>
        </w:rPr>
        <w:t>devices</w:t>
      </w:r>
      <w:r w:rsidR="00963F3A" w:rsidRPr="00963F3A">
        <w:rPr>
          <w:rFonts w:ascii="Arial" w:hAnsi="Arial" w:cs="Arial"/>
        </w:rPr>
        <w:t xml:space="preserve"> on the armrests. </w:t>
      </w:r>
      <w:r w:rsidRPr="00C3354E">
        <w:rPr>
          <w:rFonts w:ascii="Arial" w:hAnsi="Arial" w:cs="Arial"/>
        </w:rPr>
        <w:t xml:space="preserve">The third research is based on anthropometric characteristic analysis to improve safety and prevent crane related fatalities and injuries [7]. Other authors mainly identify basic or individual characteristics of crane cabins without adequate analysis [2,3] such as sitting, visibility and noise issues, the existence of fire extinguishers, labeling the symbols, accessibility to cabin etc. [4,5,6]. In recent years slight shift is made toward serious research in order to design crane cabins with better ergonomic and safety characteristic </w:t>
      </w:r>
      <w:r w:rsidRPr="00C3354E">
        <w:rPr>
          <w:rStyle w:val="hps"/>
          <w:rFonts w:ascii="Arial" w:hAnsi="Arial" w:cs="Arial"/>
        </w:rPr>
        <w:t>which are</w:t>
      </w:r>
      <w:r w:rsidRPr="00C3354E">
        <w:rPr>
          <w:rStyle w:val="shorttext"/>
          <w:rFonts w:ascii="Arial" w:hAnsi="Arial" w:cs="Arial"/>
        </w:rPr>
        <w:t xml:space="preserve"> </w:t>
      </w:r>
      <w:r w:rsidRPr="00C3354E">
        <w:rPr>
          <w:rStyle w:val="hps"/>
          <w:rFonts w:ascii="Arial" w:hAnsi="Arial" w:cs="Arial"/>
        </w:rPr>
        <w:t xml:space="preserve">economically viable [7, 8, 9]. </w:t>
      </w:r>
      <w:r w:rsidR="002437EE">
        <w:rPr>
          <w:rStyle w:val="hps"/>
          <w:rFonts w:ascii="Arial" w:hAnsi="Arial" w:cs="Arial"/>
        </w:rPr>
        <w:t xml:space="preserve">Accordingly, </w:t>
      </w:r>
      <w:proofErr w:type="spellStart"/>
      <w:r w:rsidR="002437EE">
        <w:rPr>
          <w:rStyle w:val="hps"/>
          <w:rFonts w:ascii="Arial" w:hAnsi="Arial" w:cs="Arial"/>
        </w:rPr>
        <w:t>Dondur</w:t>
      </w:r>
      <w:proofErr w:type="spellEnd"/>
      <w:r w:rsidR="002437EE">
        <w:rPr>
          <w:rStyle w:val="hps"/>
          <w:rFonts w:ascii="Arial" w:hAnsi="Arial" w:cs="Arial"/>
        </w:rPr>
        <w:t xml:space="preserve"> et al in </w:t>
      </w:r>
      <w:r w:rsidR="002437EE" w:rsidRPr="00C3354E">
        <w:rPr>
          <w:rStyle w:val="hps"/>
          <w:rFonts w:ascii="Arial" w:hAnsi="Arial" w:cs="Arial"/>
        </w:rPr>
        <w:t>[8]</w:t>
      </w:r>
      <w:r w:rsidR="002437EE">
        <w:rPr>
          <w:rStyle w:val="hps"/>
          <w:rFonts w:ascii="Arial" w:hAnsi="Arial" w:cs="Arial"/>
        </w:rPr>
        <w:t xml:space="preserve"> conclude that </w:t>
      </w:r>
      <w:r w:rsidR="002437EE" w:rsidRPr="002437EE">
        <w:rPr>
          <w:rFonts w:ascii="Arial" w:hAnsi="Arial" w:cs="Arial"/>
        </w:rPr>
        <w:t xml:space="preserve">new generation crane cabins </w:t>
      </w:r>
      <w:r w:rsidR="002437EE">
        <w:rPr>
          <w:rFonts w:ascii="Arial" w:hAnsi="Arial" w:cs="Arial"/>
        </w:rPr>
        <w:t>with</w:t>
      </w:r>
      <w:r w:rsidR="002437EE" w:rsidRPr="002437EE">
        <w:rPr>
          <w:rFonts w:ascii="Arial" w:hAnsi="Arial" w:cs="Arial"/>
        </w:rPr>
        <w:t xml:space="preserve"> </w:t>
      </w:r>
      <w:r w:rsidR="002437EE">
        <w:rPr>
          <w:rFonts w:ascii="Arial" w:hAnsi="Arial" w:cs="Arial"/>
        </w:rPr>
        <w:t>lower</w:t>
      </w:r>
      <w:r w:rsidR="002437EE" w:rsidRPr="002437EE">
        <w:rPr>
          <w:rFonts w:ascii="Arial" w:hAnsi="Arial" w:cs="Arial"/>
        </w:rPr>
        <w:t xml:space="preserve"> weight and interior space </w:t>
      </w:r>
      <w:r w:rsidR="002437EE">
        <w:rPr>
          <w:rFonts w:ascii="Arial" w:hAnsi="Arial" w:cs="Arial"/>
        </w:rPr>
        <w:t>better adapted to</w:t>
      </w:r>
      <w:r w:rsidR="002437EE" w:rsidRPr="002437EE">
        <w:rPr>
          <w:rFonts w:ascii="Arial" w:hAnsi="Arial" w:cs="Arial"/>
        </w:rPr>
        <w:t xml:space="preserve"> operator </w:t>
      </w:r>
      <w:r w:rsidR="002437EE">
        <w:rPr>
          <w:rFonts w:ascii="Arial" w:hAnsi="Arial" w:cs="Arial"/>
        </w:rPr>
        <w:t>could</w:t>
      </w:r>
      <w:r w:rsidR="002437EE" w:rsidRPr="002437EE">
        <w:rPr>
          <w:rFonts w:ascii="Arial" w:hAnsi="Arial" w:cs="Arial"/>
        </w:rPr>
        <w:t xml:space="preserve"> be developed by using the methods of physical, cognitive and organizational ergonomics with </w:t>
      </w:r>
      <w:r w:rsidR="002437EE">
        <w:rPr>
          <w:rFonts w:ascii="Arial" w:hAnsi="Arial" w:cs="Arial"/>
        </w:rPr>
        <w:t>the main issue to</w:t>
      </w:r>
      <w:r w:rsidR="002437EE" w:rsidRPr="002437EE">
        <w:rPr>
          <w:rFonts w:ascii="Arial" w:hAnsi="Arial" w:cs="Arial"/>
        </w:rPr>
        <w:t xml:space="preserve"> solve problem of visibility and </w:t>
      </w:r>
      <w:r w:rsidR="002437EE">
        <w:rPr>
          <w:rFonts w:ascii="Arial" w:hAnsi="Arial" w:cs="Arial"/>
        </w:rPr>
        <w:t>in that way</w:t>
      </w:r>
      <w:r w:rsidR="002437EE" w:rsidRPr="002437EE">
        <w:rPr>
          <w:rFonts w:ascii="Arial" w:hAnsi="Arial" w:cs="Arial"/>
        </w:rPr>
        <w:t xml:space="preserve"> allow higher productivity due to reduction of physical and psychological stress of the operator, as well as greater safety and security due to the integrated visual system. </w:t>
      </w:r>
      <w:r w:rsidR="002437EE">
        <w:rPr>
          <w:rFonts w:ascii="Arial" w:hAnsi="Arial" w:cs="Arial"/>
        </w:rPr>
        <w:t xml:space="preserve">Authors in </w:t>
      </w:r>
      <w:r w:rsidR="002437EE" w:rsidRPr="00C3354E">
        <w:rPr>
          <w:rStyle w:val="hps"/>
          <w:rFonts w:ascii="Arial" w:hAnsi="Arial" w:cs="Arial"/>
        </w:rPr>
        <w:t>[8]</w:t>
      </w:r>
      <w:r w:rsidR="002437EE">
        <w:rPr>
          <w:rStyle w:val="hps"/>
          <w:rFonts w:ascii="Arial" w:hAnsi="Arial" w:cs="Arial"/>
        </w:rPr>
        <w:t xml:space="preserve"> </w:t>
      </w:r>
      <w:r w:rsidR="002437EE">
        <w:rPr>
          <w:rFonts w:ascii="Arial" w:hAnsi="Arial" w:cs="Arial"/>
        </w:rPr>
        <w:t xml:space="preserve">even conclude that it could be a </w:t>
      </w:r>
      <w:r w:rsidR="002437EE" w:rsidRPr="002437EE">
        <w:rPr>
          <w:rFonts w:ascii="Arial" w:hAnsi="Arial" w:cs="Arial"/>
        </w:rPr>
        <w:t>project with low economic risk.</w:t>
      </w:r>
      <w:r w:rsidR="002437EE">
        <w:rPr>
          <w:rFonts w:ascii="Arial" w:hAnsi="Arial" w:cs="Arial"/>
        </w:rPr>
        <w:t xml:space="preserve"> </w:t>
      </w:r>
      <w:r w:rsidRPr="00C3354E">
        <w:rPr>
          <w:rFonts w:ascii="Arial" w:hAnsi="Arial" w:cs="Arial"/>
        </w:rPr>
        <w:t xml:space="preserve">However, the importance of studying of this problem greatly exceeds the number of published papers. Back and lower limb disorders occur very often to crane operators [10] and almost 30% of them feels extremely uncomfortable [7,11]. </w:t>
      </w:r>
      <w:r w:rsidR="009C69B1">
        <w:rPr>
          <w:rFonts w:ascii="Arial" w:hAnsi="Arial" w:cs="Arial"/>
        </w:rPr>
        <w:t xml:space="preserve">One of crane cabins that </w:t>
      </w:r>
      <w:proofErr w:type="gramStart"/>
      <w:r w:rsidR="009C69B1">
        <w:rPr>
          <w:rFonts w:ascii="Arial" w:hAnsi="Arial" w:cs="Arial"/>
        </w:rPr>
        <w:t>operates</w:t>
      </w:r>
      <w:proofErr w:type="gramEnd"/>
      <w:r w:rsidR="009C69B1">
        <w:rPr>
          <w:rFonts w:ascii="Arial" w:hAnsi="Arial" w:cs="Arial"/>
        </w:rPr>
        <w:t xml:space="preserve"> in Serbia is shown in Figure 1. </w:t>
      </w:r>
      <w:r w:rsidRPr="00C3354E">
        <w:rPr>
          <w:rFonts w:ascii="Arial" w:hAnsi="Arial" w:cs="Arial"/>
        </w:rPr>
        <w:t>In construction and maintenance sectors cranes contribute to one-third of all fatalities, while large numbers of injuries and deaths is also encountered in transportation, manufacturing</w:t>
      </w:r>
      <w:r w:rsidR="00C3354E" w:rsidRPr="00C3354E">
        <w:rPr>
          <w:rFonts w:ascii="Arial" w:hAnsi="Arial" w:cs="Arial"/>
        </w:rPr>
        <w:t xml:space="preserve"> </w:t>
      </w:r>
      <w:r w:rsidRPr="00C3354E">
        <w:rPr>
          <w:rFonts w:ascii="Arial" w:hAnsi="Arial" w:cs="Arial"/>
        </w:rPr>
        <w:t>and warehousing industry sectors [7</w:t>
      </w:r>
      <w:proofErr w:type="gramStart"/>
      <w:r w:rsidRPr="00C3354E">
        <w:rPr>
          <w:rFonts w:ascii="Arial" w:hAnsi="Arial" w:cs="Arial"/>
        </w:rPr>
        <w:t>,12</w:t>
      </w:r>
      <w:proofErr w:type="gramEnd"/>
      <w:r w:rsidRPr="00C3354E">
        <w:rPr>
          <w:rFonts w:ascii="Arial" w:hAnsi="Arial" w:cs="Arial"/>
        </w:rPr>
        <w:t>].</w:t>
      </w:r>
    </w:p>
    <w:p w:rsidR="009C69B1" w:rsidRDefault="009C69B1" w:rsidP="00B4705E">
      <w:pPr>
        <w:spacing w:after="60" w:line="240" w:lineRule="auto"/>
        <w:jc w:val="both"/>
        <w:rPr>
          <w:rFonts w:ascii="Arial" w:hAnsi="Arial" w:cs="Arial"/>
        </w:rPr>
      </w:pPr>
      <w:r w:rsidRPr="000228A4">
        <w:rPr>
          <w:rFonts w:ascii="Times New Roman" w:hAnsi="Times New Roman"/>
          <w:noProof/>
          <w:lang w:val="sr-Latn-RS" w:eastAsia="sr-Latn-RS"/>
        </w:rPr>
        <w:drawing>
          <wp:inline distT="0" distB="0" distL="0" distR="0">
            <wp:extent cx="2622355" cy="1828800"/>
            <wp:effectExtent l="0" t="0" r="6985" b="0"/>
            <wp:docPr id="535" name="Picture 535" descr="IMAG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IMAG0046"/>
                    <pic:cNvPicPr>
                      <a:picLocks noChangeAspect="1" noChangeArrowheads="1"/>
                    </pic:cNvPicPr>
                  </pic:nvPicPr>
                  <pic:blipFill>
                    <a:blip r:embed="rId11" cstate="print"/>
                    <a:srcRect/>
                    <a:stretch>
                      <a:fillRect/>
                    </a:stretch>
                  </pic:blipFill>
                  <pic:spPr bwMode="auto">
                    <a:xfrm>
                      <a:off x="0" y="0"/>
                      <a:ext cx="2627064" cy="1832084"/>
                    </a:xfrm>
                    <a:prstGeom prst="rect">
                      <a:avLst/>
                    </a:prstGeom>
                    <a:noFill/>
                    <a:ln w="9525">
                      <a:noFill/>
                      <a:miter lim="800000"/>
                      <a:headEnd/>
                      <a:tailEnd/>
                    </a:ln>
                  </pic:spPr>
                </pic:pic>
              </a:graphicData>
            </a:graphic>
          </wp:inline>
        </w:drawing>
      </w:r>
      <w:r>
        <w:rPr>
          <w:rFonts w:ascii="Arial" w:hAnsi="Arial" w:cs="Arial"/>
        </w:rPr>
        <w:tab/>
      </w:r>
      <w:r>
        <w:rPr>
          <w:rFonts w:ascii="Arial" w:hAnsi="Arial" w:cs="Arial"/>
        </w:rPr>
        <w:tab/>
      </w:r>
      <w:r w:rsidRPr="000228A4">
        <w:rPr>
          <w:rFonts w:ascii="Times New Roman" w:hAnsi="Times New Roman"/>
          <w:noProof/>
          <w:lang w:val="sr-Latn-RS" w:eastAsia="sr-Latn-RS"/>
        </w:rPr>
        <w:drawing>
          <wp:inline distT="0" distB="0" distL="0" distR="0">
            <wp:extent cx="2429001" cy="1821751"/>
            <wp:effectExtent l="0" t="0" r="0" b="7620"/>
            <wp:docPr id="538" name="Picture 538" descr="IMAG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IMAG0052"/>
                    <pic:cNvPicPr>
                      <a:picLocks noChangeAspect="1" noChangeArrowheads="1"/>
                    </pic:cNvPicPr>
                  </pic:nvPicPr>
                  <pic:blipFill>
                    <a:blip r:embed="rId12" cstate="print"/>
                    <a:srcRect/>
                    <a:stretch>
                      <a:fillRect/>
                    </a:stretch>
                  </pic:blipFill>
                  <pic:spPr bwMode="auto">
                    <a:xfrm>
                      <a:off x="0" y="0"/>
                      <a:ext cx="2431069" cy="1823302"/>
                    </a:xfrm>
                    <a:prstGeom prst="rect">
                      <a:avLst/>
                    </a:prstGeom>
                    <a:noFill/>
                    <a:ln w="9525">
                      <a:noFill/>
                      <a:miter lim="800000"/>
                      <a:headEnd/>
                      <a:tailEnd/>
                    </a:ln>
                  </pic:spPr>
                </pic:pic>
              </a:graphicData>
            </a:graphic>
          </wp:inline>
        </w:drawing>
      </w:r>
    </w:p>
    <w:p w:rsidR="009C69B1" w:rsidRPr="00C3354E" w:rsidRDefault="009C69B1" w:rsidP="00B4705E">
      <w:pPr>
        <w:spacing w:after="60" w:line="240" w:lineRule="auto"/>
        <w:jc w:val="both"/>
        <w:rPr>
          <w:rFonts w:ascii="Arial" w:hAnsi="Arial" w:cs="Arial"/>
        </w:rPr>
      </w:pPr>
      <w:proofErr w:type="gramStart"/>
      <w:r w:rsidRPr="00CC44FF">
        <w:rPr>
          <w:rFonts w:ascii="Arial" w:hAnsi="Arial" w:cs="Arial"/>
          <w:i/>
        </w:rPr>
        <w:t xml:space="preserve">Figure </w:t>
      </w:r>
      <w:del w:id="3" w:author="Zorica" w:date="2015-11-21T10:13:00Z">
        <w:r w:rsidDel="0003086B">
          <w:rPr>
            <w:rFonts w:ascii="Arial" w:hAnsi="Arial" w:cs="Arial"/>
            <w:i/>
          </w:rPr>
          <w:delText>2</w:delText>
        </w:r>
      </w:del>
      <w:ins w:id="4" w:author="Zorica" w:date="2015-11-21T10:13:00Z">
        <w:r w:rsidR="0003086B">
          <w:rPr>
            <w:rFonts w:ascii="Arial" w:hAnsi="Arial" w:cs="Arial"/>
            <w:i/>
          </w:rPr>
          <w:t>1</w:t>
        </w:r>
      </w:ins>
      <w:r w:rsidRPr="00CC44FF">
        <w:rPr>
          <w:rFonts w:ascii="Arial" w:hAnsi="Arial" w:cs="Arial"/>
          <w:i/>
        </w:rPr>
        <w:t>.</w:t>
      </w:r>
      <w:proofErr w:type="gramEnd"/>
      <w:r w:rsidRPr="00CC44FF">
        <w:rPr>
          <w:rFonts w:ascii="Arial" w:hAnsi="Arial" w:cs="Arial"/>
          <w:i/>
        </w:rPr>
        <w:t xml:space="preserve"> </w:t>
      </w:r>
      <w:r>
        <w:rPr>
          <w:rFonts w:ascii="Arial" w:hAnsi="Arial" w:cs="Arial"/>
          <w:i/>
        </w:rPr>
        <w:t>Interior of crane cabin that operates in Serbia</w:t>
      </w:r>
    </w:p>
    <w:p w:rsidR="0050575F" w:rsidRDefault="002258E1" w:rsidP="002258E1">
      <w:pPr>
        <w:spacing w:after="0" w:line="240" w:lineRule="auto"/>
        <w:jc w:val="both"/>
        <w:rPr>
          <w:rFonts w:ascii="Arial" w:hAnsi="Arial" w:cs="Arial"/>
        </w:rPr>
        <w:sectPr w:rsidR="0050575F" w:rsidSect="0098410A">
          <w:type w:val="continuous"/>
          <w:pgSz w:w="11907" w:h="16840" w:code="9"/>
          <w:pgMar w:top="1701" w:right="1418" w:bottom="2268" w:left="1418" w:header="709" w:footer="1720" w:gutter="0"/>
          <w:cols w:space="284"/>
          <w:docGrid w:linePitch="360"/>
        </w:sectPr>
      </w:pPr>
      <w:r w:rsidRPr="009047D1">
        <w:rPr>
          <w:rFonts w:ascii="Arial" w:hAnsi="Arial" w:cs="Arial"/>
        </w:rPr>
        <w:t xml:space="preserve"> </w:t>
      </w:r>
    </w:p>
    <w:p w:rsidR="00020E01" w:rsidRDefault="002258E1" w:rsidP="002258E1">
      <w:pPr>
        <w:spacing w:after="0" w:line="240" w:lineRule="auto"/>
        <w:jc w:val="both"/>
        <w:rPr>
          <w:rFonts w:ascii="Arial" w:hAnsi="Arial" w:cs="Arial"/>
        </w:rPr>
        <w:sectPr w:rsidR="00020E01" w:rsidSect="0050575F">
          <w:type w:val="continuous"/>
          <w:pgSz w:w="11907" w:h="16840" w:code="9"/>
          <w:pgMar w:top="1701" w:right="1418" w:bottom="2268" w:left="1418" w:header="709" w:footer="709" w:gutter="0"/>
          <w:cols w:space="284"/>
          <w:docGrid w:linePitch="360"/>
        </w:sectPr>
      </w:pPr>
      <w:r w:rsidRPr="009047D1">
        <w:rPr>
          <w:rFonts w:ascii="Arial" w:hAnsi="Arial" w:cs="Arial"/>
        </w:rPr>
        <w:lastRenderedPageBreak/>
        <w:t xml:space="preserve">According to evident need this paper describes continuation of research on </w:t>
      </w:r>
    </w:p>
    <w:p w:rsidR="00CC44FF" w:rsidRDefault="002258E1" w:rsidP="002258E1">
      <w:pPr>
        <w:spacing w:after="0" w:line="240" w:lineRule="auto"/>
        <w:jc w:val="both"/>
        <w:rPr>
          <w:rFonts w:ascii="Arial" w:hAnsi="Arial" w:cs="Arial"/>
        </w:rPr>
      </w:pPr>
      <w:proofErr w:type="gramStart"/>
      <w:r w:rsidRPr="009047D1">
        <w:rPr>
          <w:rFonts w:ascii="Arial" w:hAnsi="Arial" w:cs="Arial"/>
        </w:rPr>
        <w:lastRenderedPageBreak/>
        <w:t>evaluation</w:t>
      </w:r>
      <w:proofErr w:type="gramEnd"/>
      <w:r w:rsidRPr="009047D1">
        <w:rPr>
          <w:rFonts w:ascii="Arial" w:hAnsi="Arial" w:cs="Arial"/>
        </w:rPr>
        <w:t xml:space="preserve"> of crane cabin characteristics that operate in one Sweden port. It is based on benchmarking research data of </w:t>
      </w:r>
      <w:proofErr w:type="spellStart"/>
      <w:r w:rsidRPr="009047D1">
        <w:rPr>
          <w:rFonts w:ascii="Arial" w:hAnsi="Arial" w:cs="Arial"/>
        </w:rPr>
        <w:t>Nordin</w:t>
      </w:r>
      <w:proofErr w:type="spellEnd"/>
      <w:r w:rsidRPr="009047D1">
        <w:rPr>
          <w:rFonts w:ascii="Arial" w:hAnsi="Arial" w:cs="Arial"/>
        </w:rPr>
        <w:t xml:space="preserve"> and Olson [1] which is conducted in 2008. Results of their research are analyzed by Pareto method in order to obtain more precise data important for future crane cabins’ design</w:t>
      </w:r>
      <w:r w:rsidR="00020E01">
        <w:rPr>
          <w:rFonts w:ascii="Arial" w:hAnsi="Arial" w:cs="Arial"/>
        </w:rPr>
        <w:t>.</w:t>
      </w:r>
    </w:p>
    <w:p w:rsidR="0050575F" w:rsidRDefault="0050575F" w:rsidP="002258E1">
      <w:pPr>
        <w:spacing w:after="0" w:line="240" w:lineRule="auto"/>
        <w:jc w:val="both"/>
        <w:rPr>
          <w:rFonts w:ascii="Arial" w:hAnsi="Arial" w:cs="Arial"/>
          <w:sz w:val="2"/>
          <w:szCs w:val="20"/>
        </w:rPr>
        <w:sectPr w:rsidR="0050575F" w:rsidSect="0050575F">
          <w:type w:val="continuous"/>
          <w:pgSz w:w="11907" w:h="16840" w:code="9"/>
          <w:pgMar w:top="1701" w:right="1418" w:bottom="2268" w:left="1418" w:header="709" w:footer="709" w:gutter="0"/>
          <w:cols w:space="567"/>
          <w:docGrid w:linePitch="360"/>
        </w:sectPr>
      </w:pPr>
    </w:p>
    <w:p w:rsidR="002258E1" w:rsidRPr="00CC44FF" w:rsidRDefault="002258E1" w:rsidP="002258E1">
      <w:pPr>
        <w:spacing w:after="0" w:line="240" w:lineRule="auto"/>
        <w:jc w:val="both"/>
        <w:rPr>
          <w:rFonts w:ascii="Arial" w:hAnsi="Arial" w:cs="Arial"/>
          <w:sz w:val="2"/>
          <w:szCs w:val="20"/>
        </w:rPr>
      </w:pPr>
    </w:p>
    <w:p w:rsidR="002258E1" w:rsidRPr="00CC44FF" w:rsidRDefault="002258E1" w:rsidP="002258E1">
      <w:pPr>
        <w:spacing w:after="0" w:line="240" w:lineRule="auto"/>
        <w:jc w:val="both"/>
        <w:rPr>
          <w:rFonts w:ascii="Arial" w:hAnsi="Arial" w:cs="Arial"/>
          <w:sz w:val="2"/>
          <w:szCs w:val="20"/>
        </w:rPr>
        <w:sectPr w:rsidR="002258E1" w:rsidRPr="00CC44FF" w:rsidSect="00EB6FC1">
          <w:type w:val="continuous"/>
          <w:pgSz w:w="11907" w:h="16840" w:code="9"/>
          <w:pgMar w:top="1701" w:right="1418" w:bottom="2268" w:left="1418" w:header="709" w:footer="709" w:gutter="0"/>
          <w:cols w:num="2" w:space="567"/>
          <w:docGrid w:linePitch="360"/>
        </w:sectPr>
      </w:pPr>
    </w:p>
    <w:p w:rsidR="002258E1" w:rsidRPr="008271CE" w:rsidRDefault="002258E1" w:rsidP="002832B2">
      <w:pPr>
        <w:spacing w:before="280" w:after="120" w:line="240" w:lineRule="auto"/>
        <w:jc w:val="center"/>
        <w:rPr>
          <w:rFonts w:ascii="Arial" w:hAnsi="Arial" w:cs="Arial"/>
          <w:i/>
        </w:rPr>
      </w:pPr>
      <w:proofErr w:type="gramStart"/>
      <w:r w:rsidRPr="008271CE">
        <w:rPr>
          <w:rFonts w:ascii="Arial" w:hAnsi="Arial" w:cs="Arial"/>
          <w:i/>
        </w:rPr>
        <w:lastRenderedPageBreak/>
        <w:t>Table 1.</w:t>
      </w:r>
      <w:proofErr w:type="gramEnd"/>
      <w:r w:rsidRPr="008271CE">
        <w:rPr>
          <w:rFonts w:ascii="Arial" w:hAnsi="Arial" w:cs="Arial"/>
          <w:i/>
        </w:rPr>
        <w:t xml:space="preserve"> Modified benchmarking table with grading criteria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627"/>
        <w:gridCol w:w="5298"/>
        <w:gridCol w:w="435"/>
        <w:gridCol w:w="435"/>
        <w:gridCol w:w="435"/>
        <w:gridCol w:w="435"/>
        <w:gridCol w:w="435"/>
        <w:gridCol w:w="435"/>
        <w:gridCol w:w="435"/>
      </w:tblGrid>
      <w:tr w:rsidR="002258E1" w:rsidRPr="008271CE" w:rsidTr="002832B2">
        <w:trPr>
          <w:cantSplit/>
          <w:trHeight w:val="1134"/>
        </w:trPr>
        <w:tc>
          <w:tcPr>
            <w:tcW w:w="0" w:type="auto"/>
            <w:tcBorders>
              <w:bottom w:val="single" w:sz="8" w:space="0" w:color="auto"/>
            </w:tcBorders>
          </w:tcPr>
          <w:p w:rsidR="002258E1" w:rsidRPr="008271CE" w:rsidRDefault="002258E1" w:rsidP="007161E1">
            <w:pPr>
              <w:spacing w:after="0" w:line="240" w:lineRule="auto"/>
              <w:jc w:val="both"/>
              <w:rPr>
                <w:rFonts w:ascii="Arial" w:eastAsia="Calibri" w:hAnsi="Arial" w:cs="Arial"/>
                <w:sz w:val="18"/>
                <w:szCs w:val="18"/>
              </w:rPr>
            </w:pPr>
            <w:bookmarkStart w:id="5" w:name="OLE_LINK5"/>
          </w:p>
        </w:tc>
        <w:tc>
          <w:tcPr>
            <w:tcW w:w="0" w:type="auto"/>
            <w:tcBorders>
              <w:bottom w:val="single" w:sz="8" w:space="0" w:color="auto"/>
            </w:tcBorders>
            <w:textDirection w:val="btLr"/>
          </w:tcPr>
          <w:p w:rsidR="002258E1" w:rsidRPr="008271CE" w:rsidRDefault="002832B2" w:rsidP="002832B2">
            <w:pPr>
              <w:spacing w:after="0" w:line="240" w:lineRule="auto"/>
              <w:ind w:left="113" w:right="113"/>
              <w:rPr>
                <w:rFonts w:ascii="Arial" w:eastAsia="Calibri" w:hAnsi="Arial" w:cs="Arial"/>
                <w:sz w:val="18"/>
                <w:szCs w:val="18"/>
              </w:rPr>
            </w:pPr>
            <w:proofErr w:type="gramStart"/>
            <w:r>
              <w:rPr>
                <w:rStyle w:val="hps"/>
              </w:rPr>
              <w:t>abbrev</w:t>
            </w:r>
            <w:proofErr w:type="gramEnd"/>
            <w:r>
              <w:rPr>
                <w:rStyle w:val="hps"/>
              </w:rPr>
              <w:t>.</w:t>
            </w:r>
          </w:p>
        </w:tc>
        <w:tc>
          <w:tcPr>
            <w:tcW w:w="0" w:type="auto"/>
            <w:tcBorders>
              <w:bottom w:val="single" w:sz="8" w:space="0" w:color="auto"/>
            </w:tcBorders>
            <w:vAlign w:val="center"/>
          </w:tcPr>
          <w:p w:rsidR="002258E1" w:rsidRPr="008271CE" w:rsidRDefault="002258E1" w:rsidP="007161E1">
            <w:pPr>
              <w:spacing w:after="0" w:line="240" w:lineRule="auto"/>
              <w:rPr>
                <w:rFonts w:ascii="Arial" w:eastAsia="Calibri" w:hAnsi="Arial" w:cs="Arial"/>
                <w:sz w:val="18"/>
                <w:szCs w:val="18"/>
              </w:rPr>
            </w:pPr>
            <w:r w:rsidRPr="008271CE">
              <w:rPr>
                <w:rFonts w:ascii="Arial" w:eastAsia="Calibri" w:hAnsi="Arial" w:cs="Arial"/>
                <w:sz w:val="18"/>
                <w:szCs w:val="18"/>
              </w:rPr>
              <w:t>characteristics</w:t>
            </w:r>
          </w:p>
        </w:tc>
        <w:tc>
          <w:tcPr>
            <w:tcW w:w="0" w:type="auto"/>
            <w:tcBorders>
              <w:bottom w:val="single" w:sz="8" w:space="0" w:color="auto"/>
            </w:tcBorders>
            <w:textDirection w:val="btLr"/>
            <w:vAlign w:val="center"/>
          </w:tcPr>
          <w:p w:rsidR="002258E1" w:rsidRPr="008271CE" w:rsidRDefault="002258E1" w:rsidP="007161E1">
            <w:pPr>
              <w:spacing w:after="0" w:line="240" w:lineRule="auto"/>
              <w:ind w:left="113" w:right="113"/>
              <w:rPr>
                <w:rFonts w:ascii="Arial" w:eastAsia="Calibri" w:hAnsi="Arial" w:cs="Arial"/>
                <w:sz w:val="18"/>
                <w:szCs w:val="18"/>
              </w:rPr>
            </w:pPr>
            <w:r w:rsidRPr="008271CE">
              <w:rPr>
                <w:rFonts w:ascii="Arial" w:eastAsia="Calibri" w:hAnsi="Arial" w:cs="Arial"/>
                <w:sz w:val="18"/>
                <w:szCs w:val="18"/>
              </w:rPr>
              <w:t>grading criteria</w:t>
            </w:r>
          </w:p>
        </w:tc>
        <w:tc>
          <w:tcPr>
            <w:tcW w:w="0" w:type="auto"/>
            <w:tcBorders>
              <w:bottom w:val="single" w:sz="8" w:space="0" w:color="auto"/>
            </w:tcBorders>
            <w:textDirection w:val="btLr"/>
            <w:vAlign w:val="center"/>
          </w:tcPr>
          <w:p w:rsidR="002258E1" w:rsidRPr="008271CE" w:rsidRDefault="002258E1" w:rsidP="007161E1">
            <w:pPr>
              <w:spacing w:after="0" w:line="240" w:lineRule="auto"/>
              <w:ind w:left="113" w:right="113"/>
              <w:rPr>
                <w:rFonts w:ascii="Arial" w:eastAsia="Calibri" w:hAnsi="Arial" w:cs="Arial"/>
                <w:sz w:val="18"/>
                <w:szCs w:val="18"/>
              </w:rPr>
            </w:pPr>
            <w:r w:rsidRPr="008271CE">
              <w:rPr>
                <w:rFonts w:ascii="Arial" w:eastAsia="Calibri" w:hAnsi="Arial" w:cs="Arial"/>
                <w:sz w:val="18"/>
                <w:szCs w:val="18"/>
              </w:rPr>
              <w:t>Lulea port</w:t>
            </w:r>
          </w:p>
        </w:tc>
        <w:tc>
          <w:tcPr>
            <w:tcW w:w="0" w:type="auto"/>
            <w:tcBorders>
              <w:bottom w:val="single" w:sz="8" w:space="0" w:color="auto"/>
            </w:tcBorders>
            <w:textDirection w:val="btLr"/>
            <w:vAlign w:val="center"/>
          </w:tcPr>
          <w:p w:rsidR="002258E1" w:rsidRPr="008271CE" w:rsidRDefault="002258E1" w:rsidP="007161E1">
            <w:pPr>
              <w:spacing w:after="0" w:line="240" w:lineRule="auto"/>
              <w:ind w:left="113" w:right="113"/>
              <w:rPr>
                <w:rFonts w:ascii="Arial" w:eastAsia="Calibri" w:hAnsi="Arial" w:cs="Arial"/>
                <w:sz w:val="18"/>
                <w:szCs w:val="18"/>
              </w:rPr>
            </w:pPr>
            <w:proofErr w:type="spellStart"/>
            <w:r w:rsidRPr="008271CE">
              <w:rPr>
                <w:rFonts w:ascii="Arial" w:eastAsia="Calibri" w:hAnsi="Arial" w:cs="Arial"/>
                <w:sz w:val="18"/>
                <w:szCs w:val="18"/>
              </w:rPr>
              <w:t>Liebherr</w:t>
            </w:r>
            <w:proofErr w:type="spellEnd"/>
          </w:p>
        </w:tc>
        <w:tc>
          <w:tcPr>
            <w:tcW w:w="0" w:type="auto"/>
            <w:tcBorders>
              <w:bottom w:val="single" w:sz="8" w:space="0" w:color="auto"/>
            </w:tcBorders>
            <w:textDirection w:val="btLr"/>
            <w:vAlign w:val="center"/>
          </w:tcPr>
          <w:p w:rsidR="002258E1" w:rsidRPr="008271CE" w:rsidRDefault="002258E1" w:rsidP="007161E1">
            <w:pPr>
              <w:spacing w:after="0" w:line="240" w:lineRule="auto"/>
              <w:ind w:left="113" w:right="113"/>
              <w:rPr>
                <w:rFonts w:ascii="Arial" w:eastAsia="Calibri" w:hAnsi="Arial" w:cs="Arial"/>
                <w:sz w:val="18"/>
                <w:szCs w:val="18"/>
              </w:rPr>
            </w:pPr>
            <w:r w:rsidRPr="008271CE">
              <w:rPr>
                <w:rFonts w:ascii="Arial" w:eastAsia="Calibri" w:hAnsi="Arial" w:cs="Arial"/>
                <w:sz w:val="18"/>
                <w:szCs w:val="18"/>
              </w:rPr>
              <w:t>Krupp (LMG)</w:t>
            </w:r>
          </w:p>
        </w:tc>
        <w:tc>
          <w:tcPr>
            <w:tcW w:w="0" w:type="auto"/>
            <w:tcBorders>
              <w:bottom w:val="single" w:sz="8" w:space="0" w:color="auto"/>
            </w:tcBorders>
            <w:textDirection w:val="btLr"/>
            <w:vAlign w:val="center"/>
          </w:tcPr>
          <w:p w:rsidR="002258E1" w:rsidRPr="008271CE" w:rsidRDefault="002258E1" w:rsidP="007161E1">
            <w:pPr>
              <w:spacing w:after="0" w:line="240" w:lineRule="auto"/>
              <w:ind w:left="113" w:right="113"/>
              <w:rPr>
                <w:rFonts w:ascii="Arial" w:eastAsia="Calibri" w:hAnsi="Arial" w:cs="Arial"/>
                <w:sz w:val="18"/>
                <w:szCs w:val="18"/>
              </w:rPr>
            </w:pPr>
            <w:r w:rsidRPr="008271CE">
              <w:rPr>
                <w:rFonts w:ascii="Arial" w:eastAsia="Calibri" w:hAnsi="Arial" w:cs="Arial"/>
                <w:sz w:val="18"/>
                <w:szCs w:val="18"/>
              </w:rPr>
              <w:t>MHI</w:t>
            </w:r>
          </w:p>
        </w:tc>
        <w:tc>
          <w:tcPr>
            <w:tcW w:w="0" w:type="auto"/>
            <w:tcBorders>
              <w:bottom w:val="single" w:sz="8" w:space="0" w:color="auto"/>
            </w:tcBorders>
            <w:textDirection w:val="btLr"/>
            <w:vAlign w:val="center"/>
          </w:tcPr>
          <w:p w:rsidR="002258E1" w:rsidRPr="008271CE" w:rsidRDefault="002258E1" w:rsidP="007161E1">
            <w:pPr>
              <w:spacing w:after="0" w:line="240" w:lineRule="auto"/>
              <w:ind w:left="113" w:right="113"/>
              <w:rPr>
                <w:rFonts w:ascii="Arial" w:eastAsia="Calibri" w:hAnsi="Arial" w:cs="Arial"/>
                <w:sz w:val="18"/>
                <w:szCs w:val="18"/>
              </w:rPr>
            </w:pPr>
            <w:r w:rsidRPr="008271CE">
              <w:rPr>
                <w:rFonts w:ascii="Arial" w:eastAsia="Calibri" w:hAnsi="Arial" w:cs="Arial"/>
                <w:sz w:val="18"/>
                <w:szCs w:val="18"/>
              </w:rPr>
              <w:t>Tsuji</w:t>
            </w:r>
          </w:p>
        </w:tc>
        <w:tc>
          <w:tcPr>
            <w:tcW w:w="0" w:type="auto"/>
            <w:tcBorders>
              <w:bottom w:val="single" w:sz="8" w:space="0" w:color="auto"/>
            </w:tcBorders>
            <w:textDirection w:val="btLr"/>
            <w:vAlign w:val="center"/>
          </w:tcPr>
          <w:p w:rsidR="002258E1" w:rsidRPr="008271CE" w:rsidRDefault="002258E1" w:rsidP="007161E1">
            <w:pPr>
              <w:spacing w:after="0" w:line="240" w:lineRule="auto"/>
              <w:ind w:left="113" w:right="113"/>
              <w:rPr>
                <w:rFonts w:ascii="Arial" w:eastAsia="Calibri" w:hAnsi="Arial" w:cs="Arial"/>
                <w:sz w:val="18"/>
                <w:szCs w:val="18"/>
              </w:rPr>
            </w:pPr>
            <w:proofErr w:type="spellStart"/>
            <w:r w:rsidRPr="008271CE">
              <w:rPr>
                <w:rFonts w:ascii="Arial" w:eastAsia="Calibri" w:hAnsi="Arial" w:cs="Arial"/>
                <w:sz w:val="18"/>
                <w:szCs w:val="18"/>
              </w:rPr>
              <w:t>MacGregor</w:t>
            </w:r>
            <w:proofErr w:type="spellEnd"/>
            <w:r w:rsidRPr="008271CE">
              <w:rPr>
                <w:rFonts w:ascii="Arial" w:eastAsia="Calibri" w:hAnsi="Arial" w:cs="Arial"/>
                <w:sz w:val="18"/>
                <w:szCs w:val="18"/>
              </w:rPr>
              <w:t xml:space="preserve"> GLB</w:t>
            </w:r>
          </w:p>
        </w:tc>
      </w:tr>
      <w:tr w:rsidR="002258E1" w:rsidRPr="008271CE" w:rsidTr="002832B2">
        <w:tc>
          <w:tcPr>
            <w:tcW w:w="0" w:type="auto"/>
            <w:tcBorders>
              <w:top w:val="single" w:sz="8" w:space="0" w:color="auto"/>
            </w:tcBorders>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tcBorders>
              <w:top w:val="single" w:sz="8" w:space="0" w:color="auto"/>
            </w:tcBorders>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USI</w:t>
            </w:r>
          </w:p>
        </w:tc>
        <w:tc>
          <w:tcPr>
            <w:tcW w:w="0" w:type="auto"/>
            <w:tcBorders>
              <w:top w:val="single" w:sz="8" w:space="0" w:color="auto"/>
            </w:tcBorders>
            <w:shd w:val="clear" w:color="auto" w:fill="auto"/>
          </w:tcPr>
          <w:p w:rsidR="002258E1" w:rsidRPr="008271CE" w:rsidRDefault="002258E1" w:rsidP="007161E1">
            <w:pPr>
              <w:spacing w:after="0" w:line="240" w:lineRule="auto"/>
              <w:rPr>
                <w:rFonts w:ascii="Arial" w:eastAsia="Calibri" w:hAnsi="Arial" w:cs="Arial"/>
                <w:sz w:val="18"/>
                <w:szCs w:val="18"/>
              </w:rPr>
            </w:pPr>
            <w:r w:rsidRPr="008271CE">
              <w:rPr>
                <w:rFonts w:ascii="Arial" w:eastAsia="Calibri" w:hAnsi="Arial" w:cs="Arial"/>
                <w:sz w:val="18"/>
                <w:szCs w:val="18"/>
              </w:rPr>
              <w:t>Understandable signals</w:t>
            </w:r>
          </w:p>
        </w:tc>
        <w:tc>
          <w:tcPr>
            <w:tcW w:w="0" w:type="auto"/>
            <w:tcBorders>
              <w:top w:val="single" w:sz="8" w:space="0" w:color="auto"/>
            </w:tcBorders>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5</w:t>
            </w:r>
          </w:p>
        </w:tc>
        <w:tc>
          <w:tcPr>
            <w:tcW w:w="0" w:type="auto"/>
            <w:tcBorders>
              <w:top w:val="single" w:sz="8" w:space="0" w:color="auto"/>
            </w:tcBorders>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tcBorders>
              <w:top w:val="single" w:sz="8" w:space="0" w:color="auto"/>
            </w:tcBorders>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tcBorders>
              <w:top w:val="single" w:sz="8" w:space="0" w:color="auto"/>
            </w:tcBorders>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c>
          <w:tcPr>
            <w:tcW w:w="0" w:type="auto"/>
            <w:tcBorders>
              <w:top w:val="single" w:sz="8" w:space="0" w:color="auto"/>
            </w:tcBorders>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tcBorders>
              <w:top w:val="single" w:sz="8" w:space="0" w:color="auto"/>
            </w:tcBorders>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tcBorders>
              <w:top w:val="single" w:sz="8" w:space="0" w:color="auto"/>
            </w:tcBorders>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r>
      <w:tr w:rsidR="002258E1" w:rsidRPr="008271CE" w:rsidTr="002832B2">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c>
          <w:tcPr>
            <w:tcW w:w="0" w:type="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USY</w:t>
            </w:r>
          </w:p>
        </w:tc>
        <w:tc>
          <w:tcPr>
            <w:tcW w:w="0" w:type="auto"/>
            <w:shd w:val="clear" w:color="auto" w:fill="auto"/>
          </w:tcPr>
          <w:p w:rsidR="002258E1" w:rsidRPr="008271CE" w:rsidRDefault="002258E1" w:rsidP="007161E1">
            <w:pPr>
              <w:spacing w:after="0" w:line="240" w:lineRule="auto"/>
              <w:rPr>
                <w:rFonts w:ascii="Arial" w:eastAsia="Calibri" w:hAnsi="Arial" w:cs="Arial"/>
                <w:sz w:val="18"/>
                <w:szCs w:val="18"/>
              </w:rPr>
            </w:pPr>
            <w:r w:rsidRPr="008271CE">
              <w:rPr>
                <w:rFonts w:ascii="Arial" w:eastAsia="Calibri" w:hAnsi="Arial" w:cs="Arial"/>
                <w:sz w:val="18"/>
                <w:szCs w:val="18"/>
              </w:rPr>
              <w:t>Understandable symbols</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r>
      <w:tr w:rsidR="002258E1" w:rsidRPr="008271CE" w:rsidTr="002832B2">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c>
          <w:tcPr>
            <w:tcW w:w="0" w:type="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SCD</w:t>
            </w:r>
          </w:p>
        </w:tc>
        <w:tc>
          <w:tcPr>
            <w:tcW w:w="0" w:type="auto"/>
            <w:shd w:val="clear" w:color="auto" w:fill="auto"/>
          </w:tcPr>
          <w:p w:rsidR="002258E1" w:rsidRPr="008271CE" w:rsidRDefault="002258E1" w:rsidP="007161E1">
            <w:pPr>
              <w:spacing w:after="0" w:line="240" w:lineRule="auto"/>
              <w:rPr>
                <w:rFonts w:ascii="Arial" w:eastAsia="Calibri" w:hAnsi="Arial" w:cs="Arial"/>
                <w:sz w:val="18"/>
                <w:szCs w:val="18"/>
              </w:rPr>
            </w:pPr>
            <w:r w:rsidRPr="008271CE">
              <w:rPr>
                <w:rFonts w:ascii="Arial" w:eastAsia="Calibri" w:hAnsi="Arial" w:cs="Arial"/>
                <w:sz w:val="18"/>
                <w:szCs w:val="18"/>
              </w:rPr>
              <w:t>See the content of the display</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r>
      <w:tr w:rsidR="002258E1" w:rsidRPr="008271CE" w:rsidTr="002832B2">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SCC</w:t>
            </w:r>
          </w:p>
        </w:tc>
        <w:tc>
          <w:tcPr>
            <w:tcW w:w="0" w:type="auto"/>
            <w:shd w:val="clear" w:color="auto" w:fill="auto"/>
          </w:tcPr>
          <w:p w:rsidR="002258E1" w:rsidRPr="008271CE" w:rsidRDefault="002258E1" w:rsidP="007161E1">
            <w:pPr>
              <w:spacing w:after="0" w:line="240" w:lineRule="auto"/>
              <w:rPr>
                <w:rFonts w:ascii="Arial" w:eastAsia="Calibri" w:hAnsi="Arial" w:cs="Arial"/>
                <w:sz w:val="18"/>
                <w:szCs w:val="18"/>
              </w:rPr>
            </w:pPr>
            <w:r w:rsidRPr="008271CE">
              <w:rPr>
                <w:rFonts w:ascii="Arial" w:eastAsia="Calibri" w:hAnsi="Arial" w:cs="Arial"/>
                <w:sz w:val="18"/>
                <w:szCs w:val="18"/>
              </w:rPr>
              <w:t>See the cargo, wharf and closest surrounding</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5</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r>
      <w:tr w:rsidR="002258E1" w:rsidRPr="008271CE" w:rsidTr="002832B2">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5</w:t>
            </w:r>
          </w:p>
        </w:tc>
        <w:tc>
          <w:tcPr>
            <w:tcW w:w="0" w:type="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FIC</w:t>
            </w:r>
          </w:p>
        </w:tc>
        <w:tc>
          <w:tcPr>
            <w:tcW w:w="0" w:type="auto"/>
            <w:shd w:val="clear" w:color="auto" w:fill="auto"/>
          </w:tcPr>
          <w:p w:rsidR="002258E1" w:rsidRPr="008271CE" w:rsidRDefault="002258E1" w:rsidP="007161E1">
            <w:pPr>
              <w:spacing w:after="0" w:line="240" w:lineRule="auto"/>
              <w:rPr>
                <w:rFonts w:ascii="Arial" w:eastAsia="Calibri" w:hAnsi="Arial" w:cs="Arial"/>
                <w:sz w:val="18"/>
                <w:szCs w:val="18"/>
              </w:rPr>
            </w:pPr>
            <w:r w:rsidRPr="008271CE">
              <w:rPr>
                <w:rFonts w:ascii="Arial" w:eastAsia="Calibri" w:hAnsi="Arial" w:cs="Arial"/>
                <w:sz w:val="18"/>
                <w:szCs w:val="18"/>
              </w:rPr>
              <w:t xml:space="preserve">Fixed items in cabin </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r>
      <w:tr w:rsidR="002258E1" w:rsidRPr="008271CE" w:rsidTr="002832B2">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6</w:t>
            </w:r>
          </w:p>
        </w:tc>
        <w:tc>
          <w:tcPr>
            <w:tcW w:w="0" w:type="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RSP</w:t>
            </w:r>
          </w:p>
        </w:tc>
        <w:tc>
          <w:tcPr>
            <w:tcW w:w="0" w:type="auto"/>
            <w:shd w:val="clear" w:color="auto" w:fill="auto"/>
          </w:tcPr>
          <w:p w:rsidR="002258E1" w:rsidRPr="008271CE" w:rsidRDefault="002258E1" w:rsidP="007161E1">
            <w:pPr>
              <w:spacing w:after="0" w:line="240" w:lineRule="auto"/>
              <w:rPr>
                <w:rFonts w:ascii="Arial" w:eastAsia="Calibri" w:hAnsi="Arial" w:cs="Arial"/>
                <w:sz w:val="18"/>
                <w:szCs w:val="18"/>
              </w:rPr>
            </w:pPr>
            <w:r w:rsidRPr="008271CE">
              <w:rPr>
                <w:rFonts w:ascii="Arial" w:eastAsia="Calibri" w:hAnsi="Arial" w:cs="Arial"/>
                <w:sz w:val="18"/>
                <w:szCs w:val="18"/>
              </w:rPr>
              <w:t xml:space="preserve">Robust and steady parts </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3</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r>
      <w:tr w:rsidR="002258E1" w:rsidRPr="008271CE" w:rsidTr="002832B2">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7</w:t>
            </w:r>
          </w:p>
        </w:tc>
        <w:tc>
          <w:tcPr>
            <w:tcW w:w="0" w:type="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LEI</w:t>
            </w:r>
          </w:p>
        </w:tc>
        <w:tc>
          <w:tcPr>
            <w:tcW w:w="0" w:type="auto"/>
            <w:shd w:val="clear" w:color="auto" w:fill="auto"/>
          </w:tcPr>
          <w:p w:rsidR="002258E1" w:rsidRPr="008271CE" w:rsidRDefault="002258E1" w:rsidP="007161E1">
            <w:pPr>
              <w:spacing w:after="0" w:line="240" w:lineRule="auto"/>
              <w:rPr>
                <w:rFonts w:ascii="Arial" w:eastAsia="Calibri" w:hAnsi="Arial" w:cs="Arial"/>
                <w:sz w:val="18"/>
                <w:szCs w:val="18"/>
              </w:rPr>
            </w:pPr>
            <w:r w:rsidRPr="008271CE">
              <w:rPr>
                <w:rFonts w:ascii="Arial" w:eastAsia="Calibri" w:hAnsi="Arial" w:cs="Arial"/>
                <w:sz w:val="18"/>
                <w:szCs w:val="18"/>
              </w:rPr>
              <w:t>Logical and ergonomically correct placement of indicators and regulators</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5</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r>
      <w:tr w:rsidR="002258E1" w:rsidRPr="008271CE" w:rsidTr="002832B2">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8</w:t>
            </w:r>
          </w:p>
        </w:tc>
        <w:tc>
          <w:tcPr>
            <w:tcW w:w="0" w:type="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AWP</w:t>
            </w:r>
          </w:p>
        </w:tc>
        <w:tc>
          <w:tcPr>
            <w:tcW w:w="0" w:type="auto"/>
            <w:shd w:val="clear" w:color="auto" w:fill="auto"/>
          </w:tcPr>
          <w:p w:rsidR="002258E1" w:rsidRPr="008271CE" w:rsidRDefault="002258E1" w:rsidP="007161E1">
            <w:pPr>
              <w:spacing w:after="0" w:line="240" w:lineRule="auto"/>
              <w:rPr>
                <w:rFonts w:ascii="Arial" w:eastAsia="Calibri" w:hAnsi="Arial" w:cs="Arial"/>
                <w:sz w:val="18"/>
                <w:szCs w:val="18"/>
              </w:rPr>
            </w:pPr>
            <w:r w:rsidRPr="008271CE">
              <w:rPr>
                <w:rFonts w:ascii="Arial" w:eastAsia="Calibri" w:hAnsi="Arial" w:cs="Arial"/>
                <w:sz w:val="18"/>
                <w:szCs w:val="18"/>
              </w:rPr>
              <w:t>Adjustable work posture</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5</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5</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4</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1</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c>
          <w:tcPr>
            <w:tcW w:w="0" w:type="auto"/>
            <w:shd w:val="clear" w:color="auto" w:fill="auto"/>
          </w:tcPr>
          <w:p w:rsidR="002258E1" w:rsidRPr="008271CE" w:rsidRDefault="002258E1" w:rsidP="007161E1">
            <w:pPr>
              <w:spacing w:after="0" w:line="240" w:lineRule="auto"/>
              <w:jc w:val="both"/>
              <w:rPr>
                <w:rFonts w:ascii="Arial" w:eastAsia="Calibri" w:hAnsi="Arial" w:cs="Arial"/>
                <w:sz w:val="18"/>
                <w:szCs w:val="18"/>
              </w:rPr>
            </w:pPr>
            <w:r w:rsidRPr="008271CE">
              <w:rPr>
                <w:rFonts w:ascii="Arial" w:eastAsia="Calibri" w:hAnsi="Arial" w:cs="Arial"/>
                <w:sz w:val="18"/>
                <w:szCs w:val="18"/>
              </w:rPr>
              <w:t>2</w:t>
            </w:r>
          </w:p>
        </w:tc>
      </w:tr>
      <w:bookmarkEnd w:id="5"/>
    </w:tbl>
    <w:p w:rsidR="001A460E" w:rsidRPr="00CC76E2" w:rsidRDefault="001A460E" w:rsidP="002258E1">
      <w:pPr>
        <w:spacing w:after="0" w:line="240" w:lineRule="auto"/>
        <w:jc w:val="both"/>
        <w:rPr>
          <w:rFonts w:ascii="Arial" w:hAnsi="Arial" w:cs="Arial"/>
          <w:sz w:val="20"/>
          <w:szCs w:val="20"/>
        </w:rPr>
        <w:sectPr w:rsidR="001A460E" w:rsidRPr="00CC76E2" w:rsidSect="00EB6FC1">
          <w:type w:val="continuous"/>
          <w:pgSz w:w="11907" w:h="16840" w:code="9"/>
          <w:pgMar w:top="1701" w:right="1418" w:bottom="2268" w:left="1418" w:header="709" w:footer="709" w:gutter="0"/>
          <w:cols w:space="567"/>
          <w:docGrid w:linePitch="360"/>
        </w:sectPr>
      </w:pPr>
    </w:p>
    <w:p w:rsidR="002258E1" w:rsidRPr="00CC44FF" w:rsidRDefault="002258E1" w:rsidP="002258E1">
      <w:pPr>
        <w:spacing w:after="0" w:line="240" w:lineRule="auto"/>
        <w:jc w:val="both"/>
        <w:rPr>
          <w:rFonts w:ascii="Arial" w:hAnsi="Arial" w:cs="Arial"/>
          <w:sz w:val="2"/>
          <w:szCs w:val="20"/>
        </w:rPr>
      </w:pPr>
    </w:p>
    <w:p w:rsidR="00CC44FF" w:rsidRPr="00CC44FF" w:rsidRDefault="00CC44FF" w:rsidP="001A460E">
      <w:pPr>
        <w:spacing w:after="0" w:line="240" w:lineRule="auto"/>
        <w:jc w:val="both"/>
        <w:rPr>
          <w:rFonts w:ascii="Arial" w:hAnsi="Arial" w:cs="Arial"/>
          <w:sz w:val="2"/>
        </w:rPr>
        <w:sectPr w:rsidR="00CC44FF" w:rsidRPr="00CC44FF" w:rsidSect="00EB6FC1">
          <w:type w:val="continuous"/>
          <w:pgSz w:w="11907" w:h="16840" w:code="9"/>
          <w:pgMar w:top="1701" w:right="1418" w:bottom="2268" w:left="1418" w:header="709" w:footer="709" w:gutter="0"/>
          <w:cols w:num="2" w:space="567"/>
          <w:docGrid w:linePitch="360"/>
        </w:sectPr>
      </w:pPr>
    </w:p>
    <w:p w:rsidR="0050575F" w:rsidRDefault="0050575F" w:rsidP="00B4705E">
      <w:pPr>
        <w:spacing w:after="60" w:line="240" w:lineRule="auto"/>
        <w:jc w:val="both"/>
        <w:rPr>
          <w:rFonts w:ascii="Arial" w:hAnsi="Arial" w:cs="Arial"/>
        </w:rPr>
      </w:pPr>
    </w:p>
    <w:p w:rsidR="002258E1" w:rsidRPr="002832B2" w:rsidRDefault="002258E1" w:rsidP="00B4705E">
      <w:pPr>
        <w:spacing w:after="60" w:line="240" w:lineRule="auto"/>
        <w:jc w:val="both"/>
        <w:rPr>
          <w:rFonts w:ascii="Arial" w:hAnsi="Arial" w:cs="Arial"/>
        </w:rPr>
      </w:pPr>
      <w:r w:rsidRPr="002832B2">
        <w:rPr>
          <w:rFonts w:ascii="Arial" w:hAnsi="Arial" w:cs="Arial"/>
        </w:rPr>
        <w:t xml:space="preserve">Basic table from </w:t>
      </w:r>
      <w:proofErr w:type="spellStart"/>
      <w:r w:rsidRPr="002832B2">
        <w:rPr>
          <w:rFonts w:ascii="Arial" w:hAnsi="Arial" w:cs="Arial"/>
        </w:rPr>
        <w:t>Nordin</w:t>
      </w:r>
      <w:proofErr w:type="spellEnd"/>
      <w:r w:rsidRPr="002832B2">
        <w:rPr>
          <w:rFonts w:ascii="Arial" w:hAnsi="Arial" w:cs="Arial"/>
        </w:rPr>
        <w:t xml:space="preserve"> and Olson [1] for benchmarking (Table 1) was the starting point of this research. Semi-structured interviews with experienced crane operators and design according to [1] have shown that the following needs have to be satisfied to fulfill ergonomics and safety features: (1) the operator must see the cargo, wharf and closest surrounding (2) the operator must understand signals and symbols in cabin (3) the operator has the need to see the display (4) all parts in cabin must be robust and steady due to often careless behavior of operators (5) the placement of indicators and regulators must be logical and ergonomically correct (6) the operator has the need for  adjustable work posture and (7) there is a need to have all items fixed in cabin due to risk of theft.</w:t>
      </w:r>
    </w:p>
    <w:p w:rsidR="001A460E" w:rsidRPr="002832B2" w:rsidRDefault="001A460E" w:rsidP="00B4705E">
      <w:pPr>
        <w:spacing w:after="60" w:line="240" w:lineRule="auto"/>
        <w:jc w:val="both"/>
        <w:rPr>
          <w:rFonts w:ascii="Arial" w:hAnsi="Arial" w:cs="Arial"/>
          <w:spacing w:val="-2"/>
        </w:rPr>
      </w:pPr>
      <w:r w:rsidRPr="002832B2">
        <w:rPr>
          <w:rFonts w:ascii="Arial" w:hAnsi="Arial" w:cs="Arial"/>
          <w:spacing w:val="-2"/>
        </w:rPr>
        <w:t>As shown in table 1</w:t>
      </w:r>
      <w:r w:rsidR="00AE70D5">
        <w:rPr>
          <w:rFonts w:ascii="Arial" w:hAnsi="Arial" w:cs="Arial"/>
          <w:spacing w:val="-2"/>
        </w:rPr>
        <w:t>,</w:t>
      </w:r>
      <w:r w:rsidRPr="002832B2">
        <w:rPr>
          <w:rFonts w:ascii="Arial" w:hAnsi="Arial" w:cs="Arial"/>
          <w:spacing w:val="-2"/>
        </w:rPr>
        <w:t xml:space="preserve"> this research is based on examination of eight criteria on six different crane cabins’ design solutions. It is presumed that Lulea port cranes have the same cabins for all cranes regardless crane manufacturer or crane characteristics [1]. Grading criteria are based on </w:t>
      </w:r>
      <w:proofErr w:type="spellStart"/>
      <w:r w:rsidRPr="002832B2">
        <w:rPr>
          <w:rFonts w:ascii="Arial" w:hAnsi="Arial" w:cs="Arial"/>
          <w:spacing w:val="-2"/>
        </w:rPr>
        <w:t>Likert</w:t>
      </w:r>
      <w:proofErr w:type="spellEnd"/>
      <w:r w:rsidRPr="002832B2">
        <w:rPr>
          <w:rFonts w:ascii="Arial" w:hAnsi="Arial" w:cs="Arial"/>
          <w:spacing w:val="-2"/>
        </w:rPr>
        <w:t xml:space="preserve"> scales 1 to 4 and 1 to 5 depending of examined characteristic, where 1 represents that examined characteristics doesn't fulfill the operators’ needs for required characteristics, while 4 or 5 represent that it fulfills all desired characteristic criteria. </w:t>
      </w:r>
    </w:p>
    <w:p w:rsidR="001A460E" w:rsidRPr="002832B2" w:rsidRDefault="001A460E" w:rsidP="001A460E">
      <w:pPr>
        <w:spacing w:after="0" w:line="240" w:lineRule="auto"/>
        <w:jc w:val="both"/>
        <w:rPr>
          <w:rFonts w:ascii="Arial" w:hAnsi="Arial" w:cs="Arial"/>
          <w:spacing w:val="-2"/>
        </w:rPr>
      </w:pPr>
      <w:r w:rsidRPr="002832B2">
        <w:rPr>
          <w:rFonts w:ascii="Arial" w:hAnsi="Arial" w:cs="Arial"/>
          <w:spacing w:val="-2"/>
        </w:rPr>
        <w:t>Further distribution of characteristics (Table 1) is conducted by dividing them in three major groups [1]:</w:t>
      </w:r>
    </w:p>
    <w:p w:rsidR="001A460E" w:rsidRPr="002832B2" w:rsidRDefault="001A460E" w:rsidP="00C3354E">
      <w:pPr>
        <w:pStyle w:val="ListParagraph"/>
        <w:numPr>
          <w:ilvl w:val="0"/>
          <w:numId w:val="2"/>
        </w:numPr>
        <w:spacing w:before="60" w:after="0" w:line="240" w:lineRule="auto"/>
        <w:ind w:left="284" w:hanging="284"/>
        <w:jc w:val="both"/>
        <w:rPr>
          <w:rFonts w:ascii="Arial" w:hAnsi="Arial" w:cs="Arial"/>
        </w:rPr>
      </w:pPr>
      <w:r w:rsidRPr="002832B2">
        <w:rPr>
          <w:rFonts w:ascii="Arial" w:hAnsi="Arial" w:cs="Arial"/>
        </w:rPr>
        <w:t>operator</w:t>
      </w:r>
      <w:r w:rsidR="00C3354E">
        <w:rPr>
          <w:rFonts w:ascii="Arial" w:hAnsi="Arial" w:cs="Arial"/>
        </w:rPr>
        <w:t xml:space="preserve"> </w:t>
      </w:r>
      <w:r w:rsidRPr="002832B2">
        <w:rPr>
          <w:rFonts w:ascii="Arial" w:hAnsi="Arial" w:cs="Arial"/>
        </w:rPr>
        <w:t>- control devices interaction (Table 1, characteristics 1-3),</w:t>
      </w:r>
    </w:p>
    <w:p w:rsidR="001A460E" w:rsidRPr="002832B2" w:rsidRDefault="001A460E" w:rsidP="00C3354E">
      <w:pPr>
        <w:pStyle w:val="ListParagraph"/>
        <w:numPr>
          <w:ilvl w:val="0"/>
          <w:numId w:val="2"/>
        </w:numPr>
        <w:spacing w:before="60" w:after="0" w:line="240" w:lineRule="auto"/>
        <w:ind w:left="284" w:hanging="284"/>
        <w:jc w:val="both"/>
        <w:rPr>
          <w:rFonts w:ascii="Arial" w:hAnsi="Arial" w:cs="Arial"/>
        </w:rPr>
      </w:pPr>
      <w:proofErr w:type="gramStart"/>
      <w:r w:rsidRPr="002832B2">
        <w:rPr>
          <w:rFonts w:ascii="Arial" w:hAnsi="Arial" w:cs="Arial"/>
        </w:rPr>
        <w:t>safety</w:t>
      </w:r>
      <w:proofErr w:type="gramEnd"/>
      <w:r w:rsidRPr="002832B2">
        <w:rPr>
          <w:rFonts w:ascii="Arial" w:hAnsi="Arial" w:cs="Arial"/>
        </w:rPr>
        <w:t xml:space="preserve"> (Table 1, characteristics 4 and 5) </w:t>
      </w:r>
      <w:r w:rsidR="00D81FD3" w:rsidRPr="002832B2">
        <w:rPr>
          <w:rFonts w:ascii="Arial" w:hAnsi="Arial" w:cs="Arial"/>
        </w:rPr>
        <w:t>and anthropometric</w:t>
      </w:r>
      <w:r w:rsidRPr="002832B2">
        <w:rPr>
          <w:rFonts w:ascii="Arial" w:hAnsi="Arial" w:cs="Arial"/>
        </w:rPr>
        <w:t xml:space="preserve"> adjustment  (Table 1, characteristics 6-8).</w:t>
      </w:r>
    </w:p>
    <w:p w:rsidR="00A570C8" w:rsidRPr="009047D1" w:rsidRDefault="00A570C8" w:rsidP="009702EE">
      <w:pPr>
        <w:spacing w:before="160" w:after="160" w:line="240" w:lineRule="auto"/>
        <w:rPr>
          <w:rFonts w:ascii="Arial" w:hAnsi="Arial" w:cs="Arial"/>
          <w:b/>
          <w:i/>
          <w:caps/>
        </w:rPr>
      </w:pPr>
      <w:r w:rsidRPr="009047D1">
        <w:rPr>
          <w:rFonts w:ascii="Arial" w:hAnsi="Arial" w:cs="Arial"/>
          <w:b/>
          <w:i/>
          <w:caps/>
        </w:rPr>
        <w:t>Methodology</w:t>
      </w:r>
    </w:p>
    <w:p w:rsidR="00A570C8" w:rsidRPr="00CC44FF" w:rsidRDefault="00A570C8" w:rsidP="008271CE">
      <w:pPr>
        <w:spacing w:before="120" w:after="120" w:line="240" w:lineRule="auto"/>
        <w:rPr>
          <w:rFonts w:ascii="Arial" w:hAnsi="Arial" w:cs="Arial"/>
          <w:b/>
          <w:i/>
        </w:rPr>
      </w:pPr>
      <w:r w:rsidRPr="00CC44FF">
        <w:rPr>
          <w:rFonts w:ascii="Arial" w:hAnsi="Arial" w:cs="Arial"/>
          <w:b/>
          <w:i/>
        </w:rPr>
        <w:t>Measurement of index of performance of characteristics</w:t>
      </w:r>
    </w:p>
    <w:p w:rsidR="00030431" w:rsidRDefault="00A570C8" w:rsidP="00B4705E">
      <w:pPr>
        <w:spacing w:after="60" w:line="240" w:lineRule="auto"/>
        <w:jc w:val="both"/>
        <w:rPr>
          <w:rFonts w:ascii="Arial" w:hAnsi="Arial" w:cs="Arial"/>
        </w:rPr>
        <w:sectPr w:rsidR="00030431" w:rsidSect="00020E01">
          <w:type w:val="continuous"/>
          <w:pgSz w:w="11907" w:h="16840" w:code="9"/>
          <w:pgMar w:top="1701" w:right="1418" w:bottom="2268" w:left="1418" w:header="709" w:footer="709" w:gutter="0"/>
          <w:cols w:space="284"/>
          <w:docGrid w:linePitch="360"/>
        </w:sectPr>
      </w:pPr>
      <w:r w:rsidRPr="002832B2">
        <w:rPr>
          <w:rFonts w:ascii="Arial" w:hAnsi="Arial" w:cs="Arial"/>
        </w:rPr>
        <w:t xml:space="preserve">Purpose of this analysis includes comparison between characteristics, impacts of individual characteristics on types of crane cabins, as well as overall appraisal of characteristics of different crane cabin types and appraisal from group </w:t>
      </w:r>
      <w:proofErr w:type="gramStart"/>
      <w:r w:rsidRPr="002832B2">
        <w:rPr>
          <w:rFonts w:ascii="Arial" w:hAnsi="Arial" w:cs="Arial"/>
        </w:rPr>
        <w:t>types</w:t>
      </w:r>
      <w:proofErr w:type="gramEnd"/>
      <w:r w:rsidRPr="002832B2">
        <w:rPr>
          <w:rFonts w:ascii="Arial" w:hAnsi="Arial" w:cs="Arial"/>
        </w:rPr>
        <w:t xml:space="preserve"> point of view. In order to compare different types of crane cabins (Table 1), scores obtained by </w:t>
      </w:r>
      <w:proofErr w:type="spellStart"/>
      <w:r w:rsidRPr="002832B2">
        <w:rPr>
          <w:rFonts w:ascii="Arial" w:hAnsi="Arial" w:cs="Arial"/>
        </w:rPr>
        <w:t>Likert</w:t>
      </w:r>
      <w:proofErr w:type="spellEnd"/>
      <w:r w:rsidRPr="002832B2">
        <w:rPr>
          <w:rFonts w:ascii="Arial" w:hAnsi="Arial" w:cs="Arial"/>
        </w:rPr>
        <w:t xml:space="preserve"> </w:t>
      </w:r>
    </w:p>
    <w:p w:rsidR="00A570C8" w:rsidRPr="002832B2" w:rsidRDefault="00A570C8" w:rsidP="00B4705E">
      <w:pPr>
        <w:spacing w:after="60" w:line="240" w:lineRule="auto"/>
        <w:jc w:val="both"/>
        <w:rPr>
          <w:rStyle w:val="gt-baf-base"/>
          <w:rFonts w:ascii="Arial" w:hAnsi="Arial" w:cs="Arial"/>
        </w:rPr>
      </w:pPr>
      <w:proofErr w:type="gramStart"/>
      <w:r w:rsidRPr="002832B2">
        <w:rPr>
          <w:rFonts w:ascii="Arial" w:hAnsi="Arial" w:cs="Arial"/>
        </w:rPr>
        <w:lastRenderedPageBreak/>
        <w:t>scale</w:t>
      </w:r>
      <w:proofErr w:type="gramEnd"/>
      <w:r w:rsidRPr="002832B2">
        <w:rPr>
          <w:rFonts w:ascii="Arial" w:hAnsi="Arial" w:cs="Arial"/>
        </w:rPr>
        <w:t xml:space="preserve"> were transformed and </w:t>
      </w:r>
      <w:r w:rsidRPr="002832B2">
        <w:rPr>
          <w:rStyle w:val="gt-baf-base"/>
          <w:rFonts w:ascii="Arial" w:hAnsi="Arial" w:cs="Arial"/>
        </w:rPr>
        <w:t xml:space="preserve">equalized by introduction of index of performance </w:t>
      </w:r>
      <w:r w:rsidRPr="002832B2">
        <w:rPr>
          <w:rStyle w:val="gt-baf-base"/>
          <w:rFonts w:ascii="Arial" w:hAnsi="Arial" w:cs="Arial"/>
          <w:i/>
        </w:rPr>
        <w:t>IP</w:t>
      </w:r>
      <w:r w:rsidRPr="002832B2">
        <w:rPr>
          <w:rStyle w:val="gt-baf-base"/>
          <w:rFonts w:ascii="Arial" w:hAnsi="Arial" w:cs="Arial"/>
        </w:rPr>
        <w:t xml:space="preserve"> and crane index of performance </w:t>
      </w:r>
      <w:r w:rsidRPr="002832B2">
        <w:rPr>
          <w:rStyle w:val="gt-baf-base"/>
          <w:rFonts w:ascii="Arial" w:hAnsi="Arial" w:cs="Arial"/>
          <w:i/>
        </w:rPr>
        <w:t>CIP</w:t>
      </w:r>
      <w:r w:rsidRPr="002832B2">
        <w:rPr>
          <w:rStyle w:val="gt-baf-base"/>
          <w:rFonts w:ascii="Arial" w:hAnsi="Arial" w:cs="Arial"/>
        </w:rPr>
        <w:t>.</w:t>
      </w:r>
    </w:p>
    <w:p w:rsidR="00A570C8" w:rsidRPr="00CC76E2" w:rsidRDefault="00A570C8" w:rsidP="00B4705E">
      <w:pPr>
        <w:spacing w:after="60" w:line="240" w:lineRule="auto"/>
        <w:jc w:val="both"/>
        <w:rPr>
          <w:rStyle w:val="gt-baf-base"/>
          <w:rFonts w:ascii="Arial" w:hAnsi="Arial" w:cs="Arial"/>
          <w:sz w:val="20"/>
          <w:szCs w:val="20"/>
        </w:rPr>
      </w:pPr>
      <w:r w:rsidRPr="002832B2">
        <w:rPr>
          <w:rStyle w:val="gt-baf-base"/>
          <w:rFonts w:ascii="Arial" w:hAnsi="Arial" w:cs="Arial"/>
        </w:rPr>
        <w:t>Index of performance of characteristics can be defined as:</w:t>
      </w:r>
    </w:p>
    <w:p w:rsidR="00A570C8" w:rsidRPr="00CC76E2" w:rsidRDefault="008B6B9C" w:rsidP="00854C85">
      <w:pPr>
        <w:spacing w:before="60" w:after="60" w:line="240" w:lineRule="auto"/>
        <w:jc w:val="both"/>
        <w:rPr>
          <w:rStyle w:val="gt-baf-base"/>
          <w:rFonts w:ascii="Arial" w:hAnsi="Arial" w:cs="Arial"/>
          <w:sz w:val="20"/>
          <w:szCs w:val="20"/>
        </w:rPr>
      </w:pPr>
      <w:r w:rsidRPr="008B6B9C">
        <w:rPr>
          <w:rStyle w:val="gt-baf-base"/>
          <w:rFonts w:ascii="Arial" w:hAnsi="Arial" w:cs="Arial"/>
          <w:sz w:val="20"/>
          <w:szCs w:val="20"/>
        </w:rPr>
        <w:object w:dxaOrig="17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25pt;height:20.95pt" o:ole="">
            <v:imagedata r:id="rId13" o:title=""/>
          </v:shape>
          <o:OLEObject Type="Embed" ProgID="Equation.DSMT4" ShapeID="_x0000_i1025" DrawAspect="Content" ObjectID="_1509614701" r:id="rId14"/>
        </w:object>
      </w:r>
      <w:r w:rsidR="00A570C8" w:rsidRPr="00CC76E2">
        <w:rPr>
          <w:rStyle w:val="gt-baf-base"/>
          <w:rFonts w:ascii="Arial" w:hAnsi="Arial" w:cs="Arial"/>
          <w:sz w:val="20"/>
          <w:szCs w:val="20"/>
        </w:rPr>
        <w:t xml:space="preserve"> </w:t>
      </w:r>
      <w:r w:rsidR="00C52C33">
        <w:rPr>
          <w:rStyle w:val="gt-baf-base"/>
          <w:rFonts w:ascii="Arial" w:hAnsi="Arial" w:cs="Arial"/>
          <w:sz w:val="20"/>
          <w:szCs w:val="20"/>
        </w:rPr>
        <w:t xml:space="preserve">              </w:t>
      </w:r>
      <w:r w:rsidR="00854C85">
        <w:rPr>
          <w:rStyle w:val="gt-baf-base"/>
          <w:rFonts w:ascii="Arial" w:hAnsi="Arial" w:cs="Arial"/>
          <w:sz w:val="20"/>
          <w:szCs w:val="20"/>
        </w:rPr>
        <w:t xml:space="preserve">             </w:t>
      </w:r>
      <w:r w:rsidR="00C52C33">
        <w:rPr>
          <w:rStyle w:val="gt-baf-base"/>
          <w:rFonts w:ascii="Arial" w:hAnsi="Arial" w:cs="Arial"/>
          <w:sz w:val="20"/>
          <w:szCs w:val="20"/>
        </w:rPr>
        <w:t xml:space="preserve">             </w:t>
      </w:r>
      <w:r w:rsidR="00A570C8" w:rsidRPr="00C52C33">
        <w:rPr>
          <w:rStyle w:val="gt-baf-base"/>
          <w:rFonts w:ascii="Arial" w:hAnsi="Arial" w:cs="Arial"/>
        </w:rPr>
        <w:t>(1)</w:t>
      </w:r>
    </w:p>
    <w:p w:rsidR="00A570C8" w:rsidRPr="002832B2" w:rsidRDefault="00A570C8" w:rsidP="00C52C33">
      <w:pPr>
        <w:spacing w:before="60" w:after="60" w:line="240" w:lineRule="auto"/>
        <w:jc w:val="both"/>
        <w:rPr>
          <w:rStyle w:val="gt-baf-base"/>
          <w:rFonts w:ascii="Arial" w:hAnsi="Arial" w:cs="Arial"/>
        </w:rPr>
      </w:pPr>
      <w:proofErr w:type="gramStart"/>
      <w:r w:rsidRPr="002832B2">
        <w:rPr>
          <w:rStyle w:val="gt-baf-base"/>
          <w:rFonts w:ascii="Arial" w:hAnsi="Arial" w:cs="Arial"/>
        </w:rPr>
        <w:t>where</w:t>
      </w:r>
      <w:proofErr w:type="gramEnd"/>
      <w:r w:rsidRPr="002832B2">
        <w:rPr>
          <w:rStyle w:val="gt-baf-base"/>
          <w:rFonts w:ascii="Arial" w:hAnsi="Arial" w:cs="Arial"/>
        </w:rPr>
        <w:t xml:space="preserve"> </w:t>
      </w:r>
      <w:proofErr w:type="spellStart"/>
      <w:r w:rsidRPr="002832B2">
        <w:rPr>
          <w:rStyle w:val="gt-baf-base"/>
          <w:rFonts w:ascii="Arial" w:hAnsi="Arial" w:cs="Arial"/>
          <w:i/>
        </w:rPr>
        <w:t>IP</w:t>
      </w:r>
      <w:r w:rsidRPr="002832B2">
        <w:rPr>
          <w:rStyle w:val="gt-baf-base"/>
          <w:rFonts w:ascii="Arial" w:hAnsi="Arial" w:cs="Arial"/>
          <w:i/>
          <w:vertAlign w:val="subscript"/>
        </w:rPr>
        <w:t>ij</w:t>
      </w:r>
      <w:proofErr w:type="spellEnd"/>
      <w:r w:rsidRPr="002832B2">
        <w:rPr>
          <w:rStyle w:val="gt-baf-base"/>
          <w:rFonts w:ascii="Arial" w:hAnsi="Arial" w:cs="Arial"/>
          <w:vertAlign w:val="subscript"/>
        </w:rPr>
        <w:t xml:space="preserve"> </w:t>
      </w:r>
      <w:r w:rsidRPr="002832B2">
        <w:rPr>
          <w:rStyle w:val="gt-baf-base"/>
          <w:rFonts w:ascii="Arial" w:hAnsi="Arial" w:cs="Arial"/>
        </w:rPr>
        <w:t>is the index of the single characteristic (</w:t>
      </w:r>
      <w:r w:rsidRPr="002832B2">
        <w:rPr>
          <w:rStyle w:val="gt-baf-base"/>
          <w:rFonts w:ascii="Arial" w:hAnsi="Arial" w:cs="Arial"/>
          <w:i/>
        </w:rPr>
        <w:t>i=</w:t>
      </w:r>
      <w:r w:rsidRPr="002832B2">
        <w:rPr>
          <w:rStyle w:val="gt-baf-base"/>
          <w:rFonts w:ascii="Arial" w:hAnsi="Arial" w:cs="Arial"/>
        </w:rPr>
        <w:t>1...6) for individual cranes (</w:t>
      </w:r>
      <w:r w:rsidRPr="002832B2">
        <w:rPr>
          <w:rStyle w:val="gt-baf-base"/>
          <w:rFonts w:ascii="Arial" w:hAnsi="Arial" w:cs="Arial"/>
          <w:i/>
        </w:rPr>
        <w:t>j=</w:t>
      </w:r>
      <w:r w:rsidRPr="002832B2">
        <w:rPr>
          <w:rStyle w:val="gt-baf-base"/>
          <w:rFonts w:ascii="Arial" w:hAnsi="Arial" w:cs="Arial"/>
        </w:rPr>
        <w:t xml:space="preserve">1...8) from Table 1, </w:t>
      </w:r>
      <w:proofErr w:type="spellStart"/>
      <w:r w:rsidRPr="002832B2">
        <w:rPr>
          <w:rStyle w:val="gt-baf-base"/>
          <w:rFonts w:ascii="Arial" w:hAnsi="Arial" w:cs="Arial"/>
          <w:i/>
        </w:rPr>
        <w:t>g</w:t>
      </w:r>
      <w:r w:rsidRPr="002832B2">
        <w:rPr>
          <w:rStyle w:val="gt-baf-base"/>
          <w:rFonts w:ascii="Arial" w:hAnsi="Arial" w:cs="Arial"/>
          <w:i/>
          <w:vertAlign w:val="subscript"/>
        </w:rPr>
        <w:t>ij</w:t>
      </w:r>
      <w:proofErr w:type="spellEnd"/>
      <w:r w:rsidRPr="002832B2">
        <w:rPr>
          <w:rStyle w:val="gt-baf-base"/>
          <w:rFonts w:ascii="Arial" w:hAnsi="Arial" w:cs="Arial"/>
        </w:rPr>
        <w:t xml:space="preserve"> is grade for crane characteristics, while </w:t>
      </w:r>
      <w:proofErr w:type="spellStart"/>
      <w:r w:rsidRPr="002832B2">
        <w:rPr>
          <w:rStyle w:val="gt-baf-base"/>
          <w:rFonts w:ascii="Arial" w:hAnsi="Arial" w:cs="Arial"/>
          <w:i/>
        </w:rPr>
        <w:t>c</w:t>
      </w:r>
      <w:r w:rsidRPr="002832B2">
        <w:rPr>
          <w:rStyle w:val="gt-baf-base"/>
          <w:rFonts w:ascii="Arial" w:hAnsi="Arial" w:cs="Arial"/>
          <w:i/>
          <w:vertAlign w:val="subscript"/>
        </w:rPr>
        <w:t>j</w:t>
      </w:r>
      <w:proofErr w:type="spellEnd"/>
      <w:r w:rsidRPr="002832B2">
        <w:rPr>
          <w:rStyle w:val="gt-baf-base"/>
          <w:rFonts w:ascii="Arial" w:hAnsi="Arial" w:cs="Arial"/>
          <w:vertAlign w:val="subscript"/>
        </w:rPr>
        <w:t xml:space="preserve">, </w:t>
      </w:r>
      <w:r w:rsidRPr="002832B2">
        <w:rPr>
          <w:rStyle w:val="gt-baf-base"/>
          <w:rFonts w:ascii="Arial" w:hAnsi="Arial" w:cs="Arial"/>
        </w:rPr>
        <w:t xml:space="preserve">is maximum value of </w:t>
      </w:r>
      <w:proofErr w:type="spellStart"/>
      <w:r w:rsidRPr="002832B2">
        <w:rPr>
          <w:rStyle w:val="gt-baf-base"/>
          <w:rFonts w:ascii="Arial" w:hAnsi="Arial" w:cs="Arial"/>
        </w:rPr>
        <w:t>Likert</w:t>
      </w:r>
      <w:proofErr w:type="spellEnd"/>
      <w:r w:rsidRPr="002832B2">
        <w:rPr>
          <w:rStyle w:val="gt-baf-base"/>
          <w:rFonts w:ascii="Arial" w:hAnsi="Arial" w:cs="Arial"/>
        </w:rPr>
        <w:t xml:space="preserve"> scale for observed characteristic. </w:t>
      </w:r>
    </w:p>
    <w:p w:rsidR="00A570C8" w:rsidRPr="00CC76E2" w:rsidRDefault="00A570C8" w:rsidP="00B4705E">
      <w:pPr>
        <w:spacing w:after="60" w:line="240" w:lineRule="auto"/>
        <w:jc w:val="both"/>
        <w:rPr>
          <w:rStyle w:val="gt-baf-base"/>
          <w:rFonts w:ascii="Arial" w:hAnsi="Arial" w:cs="Arial"/>
          <w:sz w:val="20"/>
          <w:szCs w:val="20"/>
        </w:rPr>
      </w:pPr>
      <w:r w:rsidRPr="002832B2">
        <w:rPr>
          <w:rStyle w:val="gt-baf-base"/>
          <w:rFonts w:ascii="Arial" w:hAnsi="Arial" w:cs="Arial"/>
        </w:rPr>
        <w:t xml:space="preserve">Crane index of performance </w:t>
      </w:r>
      <w:r w:rsidRPr="002832B2">
        <w:rPr>
          <w:rStyle w:val="gt-baf-base"/>
          <w:rFonts w:ascii="Arial" w:hAnsi="Arial" w:cs="Arial"/>
          <w:i/>
        </w:rPr>
        <w:t>CIP</w:t>
      </w:r>
      <w:r w:rsidRPr="002832B2">
        <w:rPr>
          <w:rStyle w:val="gt-baf-base"/>
          <w:rFonts w:ascii="Arial" w:hAnsi="Arial" w:cs="Arial"/>
        </w:rPr>
        <w:t xml:space="preserve"> is the sum of individual values of </w:t>
      </w:r>
      <w:proofErr w:type="gramStart"/>
      <w:r w:rsidRPr="002832B2">
        <w:rPr>
          <w:rStyle w:val="gt-baf-base"/>
          <w:rFonts w:ascii="Arial" w:hAnsi="Arial" w:cs="Arial"/>
          <w:i/>
        </w:rPr>
        <w:t>IP</w:t>
      </w:r>
      <w:r w:rsidRPr="002832B2">
        <w:rPr>
          <w:rStyle w:val="gt-baf-base"/>
          <w:rFonts w:ascii="Arial" w:hAnsi="Arial" w:cs="Arial"/>
        </w:rPr>
        <w:t xml:space="preserve">  (</w:t>
      </w:r>
      <w:proofErr w:type="gramEnd"/>
      <w:r w:rsidRPr="002832B2">
        <w:rPr>
          <w:rStyle w:val="gt-baf-base"/>
          <w:rFonts w:ascii="Arial" w:hAnsi="Arial" w:cs="Arial"/>
        </w:rPr>
        <w:t>1) for certain crane, i.e.</w:t>
      </w:r>
    </w:p>
    <w:p w:rsidR="00CC44FF" w:rsidRDefault="00C52C33" w:rsidP="002011A2">
      <w:pPr>
        <w:spacing w:after="0" w:line="240" w:lineRule="auto"/>
        <w:jc w:val="both"/>
        <w:rPr>
          <w:rStyle w:val="gt-baf-base"/>
          <w:rFonts w:ascii="Arial" w:hAnsi="Arial" w:cs="Arial"/>
          <w:sz w:val="20"/>
          <w:szCs w:val="20"/>
        </w:rPr>
        <w:sectPr w:rsidR="00CC44FF" w:rsidSect="00020E01">
          <w:type w:val="continuous"/>
          <w:pgSz w:w="11907" w:h="16840" w:code="9"/>
          <w:pgMar w:top="1701" w:right="1418" w:bottom="2268" w:left="1418" w:header="709" w:footer="709" w:gutter="0"/>
          <w:cols w:space="284"/>
          <w:docGrid w:linePitch="360"/>
        </w:sectPr>
      </w:pPr>
      <w:r w:rsidRPr="00C52C33">
        <w:rPr>
          <w:rStyle w:val="gt-baf-base"/>
          <w:rFonts w:ascii="Arial" w:hAnsi="Arial" w:cs="Arial"/>
          <w:sz w:val="20"/>
          <w:szCs w:val="20"/>
        </w:rPr>
        <w:object w:dxaOrig="2079" w:dyaOrig="660">
          <v:shape id="_x0000_i1026" type="#_x0000_t75" style="width:104.65pt;height:33.5pt" o:ole="">
            <v:imagedata r:id="rId15" o:title=""/>
          </v:shape>
          <o:OLEObject Type="Embed" ProgID="Equation.DSMT4" ShapeID="_x0000_i1026" DrawAspect="Content" ObjectID="_1509614702" r:id="rId16"/>
        </w:object>
      </w:r>
      <w:r w:rsidR="00A570C8" w:rsidRPr="00CC76E2">
        <w:rPr>
          <w:rStyle w:val="gt-baf-base"/>
          <w:rFonts w:ascii="Arial" w:hAnsi="Arial" w:cs="Arial"/>
          <w:sz w:val="20"/>
          <w:szCs w:val="20"/>
        </w:rPr>
        <w:t xml:space="preserve">  </w:t>
      </w:r>
      <w:r w:rsidR="00A570C8" w:rsidRPr="00C52C33">
        <w:rPr>
          <w:rStyle w:val="gt-baf-base"/>
          <w:rFonts w:ascii="Arial" w:hAnsi="Arial" w:cs="Arial"/>
        </w:rPr>
        <w:t>(2)</w:t>
      </w:r>
    </w:p>
    <w:p w:rsidR="00A570C8" w:rsidRPr="002832B2" w:rsidRDefault="00A570C8" w:rsidP="00B4705E">
      <w:pPr>
        <w:spacing w:after="60" w:line="240" w:lineRule="auto"/>
        <w:jc w:val="both"/>
        <w:rPr>
          <w:rStyle w:val="gt-baf-base"/>
          <w:rFonts w:ascii="Arial" w:hAnsi="Arial" w:cs="Arial"/>
        </w:rPr>
      </w:pPr>
      <w:proofErr w:type="gramStart"/>
      <w:r w:rsidRPr="002832B2">
        <w:rPr>
          <w:rStyle w:val="gt-baf-base"/>
          <w:rFonts w:ascii="Arial" w:hAnsi="Arial" w:cs="Arial"/>
        </w:rPr>
        <w:lastRenderedPageBreak/>
        <w:t>where</w:t>
      </w:r>
      <w:proofErr w:type="gramEnd"/>
      <w:r w:rsidRPr="002832B2">
        <w:rPr>
          <w:rStyle w:val="gt-baf-base"/>
          <w:rFonts w:ascii="Arial" w:hAnsi="Arial" w:cs="Arial"/>
        </w:rPr>
        <w:t xml:space="preserve"> </w:t>
      </w:r>
      <w:proofErr w:type="spellStart"/>
      <w:r w:rsidRPr="002832B2">
        <w:rPr>
          <w:rStyle w:val="gt-baf-base"/>
          <w:rFonts w:ascii="Arial" w:hAnsi="Arial" w:cs="Arial"/>
          <w:i/>
        </w:rPr>
        <w:t>CIP</w:t>
      </w:r>
      <w:r w:rsidRPr="002832B2">
        <w:rPr>
          <w:rStyle w:val="gt-baf-base"/>
          <w:rFonts w:ascii="Arial" w:hAnsi="Arial" w:cs="Arial"/>
          <w:i/>
          <w:vertAlign w:val="subscript"/>
        </w:rPr>
        <w:t>i</w:t>
      </w:r>
      <w:proofErr w:type="spellEnd"/>
      <w:r w:rsidRPr="002832B2">
        <w:rPr>
          <w:rStyle w:val="gt-baf-base"/>
          <w:rFonts w:ascii="Arial" w:hAnsi="Arial" w:cs="Arial"/>
        </w:rPr>
        <w:t xml:space="preserve"> is one of the cranes </w:t>
      </w:r>
      <w:r w:rsidRPr="002832B2">
        <w:rPr>
          <w:rStyle w:val="gt-baf-base"/>
          <w:rFonts w:ascii="Arial" w:hAnsi="Arial" w:cs="Arial"/>
          <w:i/>
        </w:rPr>
        <w:t>i</w:t>
      </w:r>
      <w:r w:rsidRPr="002832B2">
        <w:rPr>
          <w:rStyle w:val="gt-baf-base"/>
          <w:rFonts w:ascii="Arial" w:hAnsi="Arial" w:cs="Arial"/>
        </w:rPr>
        <w:t>=1,..,6.</w:t>
      </w:r>
    </w:p>
    <w:p w:rsidR="00020E01" w:rsidRDefault="00A570C8" w:rsidP="001A460E">
      <w:pPr>
        <w:spacing w:after="0" w:line="240" w:lineRule="auto"/>
        <w:jc w:val="both"/>
        <w:rPr>
          <w:rStyle w:val="gt-baf-base"/>
          <w:rFonts w:ascii="Arial" w:hAnsi="Arial" w:cs="Arial"/>
        </w:rPr>
      </w:pPr>
      <w:r w:rsidRPr="002832B2">
        <w:rPr>
          <w:rStyle w:val="gt-baf-base"/>
          <w:rFonts w:ascii="Arial" w:hAnsi="Arial" w:cs="Arial"/>
        </w:rPr>
        <w:t>Those results are presented in Table 2.</w:t>
      </w:r>
    </w:p>
    <w:p w:rsidR="002011A2" w:rsidRPr="002832B2" w:rsidRDefault="002011A2" w:rsidP="002832B2">
      <w:pPr>
        <w:spacing w:before="280" w:after="120" w:line="240" w:lineRule="auto"/>
        <w:jc w:val="center"/>
        <w:rPr>
          <w:rStyle w:val="gt-baf-base"/>
          <w:rFonts w:ascii="Arial" w:hAnsi="Arial" w:cs="Arial"/>
          <w:i/>
        </w:rPr>
      </w:pPr>
      <w:proofErr w:type="gramStart"/>
      <w:r w:rsidRPr="002832B2">
        <w:rPr>
          <w:rStyle w:val="gt-baf-base"/>
          <w:rFonts w:ascii="Arial" w:hAnsi="Arial" w:cs="Arial"/>
          <w:i/>
        </w:rPr>
        <w:t>Table 2.</w:t>
      </w:r>
      <w:proofErr w:type="gramEnd"/>
      <w:r w:rsidRPr="002832B2">
        <w:rPr>
          <w:rStyle w:val="gt-baf-base"/>
          <w:rFonts w:ascii="Arial" w:hAnsi="Arial" w:cs="Arial"/>
          <w:i/>
        </w:rPr>
        <w:t xml:space="preserve"> Values of IP and CIP for observed cranes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
        <w:gridCol w:w="627"/>
        <w:gridCol w:w="5041"/>
        <w:gridCol w:w="567"/>
        <w:gridCol w:w="567"/>
        <w:gridCol w:w="467"/>
        <w:gridCol w:w="567"/>
        <w:gridCol w:w="567"/>
        <w:gridCol w:w="567"/>
      </w:tblGrid>
      <w:tr w:rsidR="002011A2" w:rsidRPr="002832B2" w:rsidTr="00CC44FF">
        <w:trPr>
          <w:cantSplit/>
          <w:trHeight w:val="1134"/>
        </w:trPr>
        <w:tc>
          <w:tcPr>
            <w:tcW w:w="0" w:type="auto"/>
            <w:tcBorders>
              <w:bottom w:val="single" w:sz="8" w:space="0" w:color="auto"/>
            </w:tcBorders>
          </w:tcPr>
          <w:p w:rsidR="002011A2" w:rsidRPr="002832B2" w:rsidRDefault="002011A2" w:rsidP="007161E1">
            <w:pPr>
              <w:spacing w:after="0" w:line="240" w:lineRule="auto"/>
              <w:jc w:val="both"/>
              <w:rPr>
                <w:rFonts w:ascii="Arial" w:eastAsia="Calibri" w:hAnsi="Arial" w:cs="Arial"/>
                <w:sz w:val="18"/>
                <w:szCs w:val="18"/>
              </w:rPr>
            </w:pPr>
          </w:p>
        </w:tc>
        <w:tc>
          <w:tcPr>
            <w:tcW w:w="0" w:type="auto"/>
            <w:tcBorders>
              <w:bottom w:val="single" w:sz="8" w:space="0" w:color="auto"/>
            </w:tcBorders>
            <w:textDirection w:val="btLr"/>
          </w:tcPr>
          <w:p w:rsidR="002011A2" w:rsidRPr="002832B2" w:rsidRDefault="002832B2" w:rsidP="002832B2">
            <w:pPr>
              <w:spacing w:after="0" w:line="240" w:lineRule="auto"/>
              <w:ind w:left="113" w:right="113"/>
              <w:rPr>
                <w:rFonts w:ascii="Arial" w:eastAsia="Calibri" w:hAnsi="Arial" w:cs="Arial"/>
                <w:sz w:val="18"/>
                <w:szCs w:val="18"/>
              </w:rPr>
            </w:pPr>
            <w:proofErr w:type="gramStart"/>
            <w:r>
              <w:rPr>
                <w:rStyle w:val="hps"/>
              </w:rPr>
              <w:t>abbrev</w:t>
            </w:r>
            <w:proofErr w:type="gramEnd"/>
            <w:r>
              <w:rPr>
                <w:rStyle w:val="hps"/>
              </w:rPr>
              <w:t>.</w:t>
            </w:r>
          </w:p>
        </w:tc>
        <w:tc>
          <w:tcPr>
            <w:tcW w:w="0" w:type="auto"/>
            <w:tcBorders>
              <w:bottom w:val="single" w:sz="8" w:space="0" w:color="auto"/>
            </w:tcBorders>
            <w:vAlign w:val="center"/>
          </w:tcPr>
          <w:p w:rsidR="002011A2" w:rsidRPr="002832B2" w:rsidRDefault="002832B2" w:rsidP="007161E1">
            <w:pPr>
              <w:spacing w:after="0" w:line="240" w:lineRule="auto"/>
              <w:rPr>
                <w:rFonts w:ascii="Arial" w:eastAsia="Calibri" w:hAnsi="Arial" w:cs="Arial"/>
                <w:sz w:val="18"/>
                <w:szCs w:val="18"/>
              </w:rPr>
            </w:pPr>
            <w:r w:rsidRPr="008271CE">
              <w:rPr>
                <w:rFonts w:ascii="Arial" w:eastAsia="Calibri" w:hAnsi="Arial" w:cs="Arial"/>
                <w:sz w:val="18"/>
                <w:szCs w:val="18"/>
              </w:rPr>
              <w:t>characteristics</w:t>
            </w:r>
          </w:p>
        </w:tc>
        <w:tc>
          <w:tcPr>
            <w:tcW w:w="0" w:type="auto"/>
            <w:tcBorders>
              <w:bottom w:val="single" w:sz="8" w:space="0" w:color="auto"/>
            </w:tcBorders>
            <w:textDirection w:val="btLr"/>
            <w:vAlign w:val="center"/>
          </w:tcPr>
          <w:p w:rsidR="002011A2" w:rsidRPr="002832B2" w:rsidRDefault="002011A2" w:rsidP="007161E1">
            <w:pPr>
              <w:spacing w:after="0" w:line="240" w:lineRule="auto"/>
              <w:ind w:left="113" w:right="113"/>
              <w:rPr>
                <w:rFonts w:ascii="Arial" w:eastAsia="Calibri" w:hAnsi="Arial" w:cs="Arial"/>
                <w:sz w:val="18"/>
                <w:szCs w:val="18"/>
              </w:rPr>
            </w:pPr>
            <w:r w:rsidRPr="002832B2">
              <w:rPr>
                <w:rFonts w:ascii="Arial" w:eastAsia="Calibri" w:hAnsi="Arial" w:cs="Arial"/>
                <w:sz w:val="18"/>
                <w:szCs w:val="18"/>
              </w:rPr>
              <w:t>Lulea port</w:t>
            </w:r>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18"/>
                <w:szCs w:val="18"/>
              </w:rPr>
            </w:pPr>
            <w:proofErr w:type="spellStart"/>
            <w:r w:rsidRPr="002832B2">
              <w:rPr>
                <w:rFonts w:ascii="Arial" w:eastAsia="Calibri" w:hAnsi="Arial" w:cs="Arial"/>
                <w:bCs/>
                <w:color w:val="000000"/>
                <w:sz w:val="18"/>
                <w:szCs w:val="18"/>
              </w:rPr>
              <w:t>Liebherr</w:t>
            </w:r>
            <w:proofErr w:type="spellEnd"/>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18"/>
                <w:szCs w:val="18"/>
              </w:rPr>
            </w:pPr>
            <w:r w:rsidRPr="002832B2">
              <w:rPr>
                <w:rFonts w:ascii="Arial" w:eastAsia="Calibri" w:hAnsi="Arial" w:cs="Arial"/>
                <w:bCs/>
                <w:color w:val="000000"/>
                <w:sz w:val="18"/>
                <w:szCs w:val="18"/>
              </w:rPr>
              <w:t xml:space="preserve">Mac </w:t>
            </w:r>
            <w:proofErr w:type="spellStart"/>
            <w:r w:rsidRPr="002832B2">
              <w:rPr>
                <w:rFonts w:ascii="Arial" w:eastAsia="Calibri" w:hAnsi="Arial" w:cs="Arial"/>
                <w:bCs/>
                <w:color w:val="000000"/>
                <w:sz w:val="18"/>
                <w:szCs w:val="18"/>
              </w:rPr>
              <w:t>Gregor</w:t>
            </w:r>
            <w:proofErr w:type="spellEnd"/>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18"/>
                <w:szCs w:val="18"/>
              </w:rPr>
            </w:pPr>
            <w:r w:rsidRPr="002832B2">
              <w:rPr>
                <w:rFonts w:ascii="Arial" w:eastAsia="Calibri" w:hAnsi="Arial" w:cs="Arial"/>
                <w:bCs/>
                <w:color w:val="000000"/>
                <w:sz w:val="18"/>
                <w:szCs w:val="18"/>
              </w:rPr>
              <w:t>Krupp</w:t>
            </w:r>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18"/>
                <w:szCs w:val="18"/>
              </w:rPr>
            </w:pPr>
            <w:r w:rsidRPr="002832B2">
              <w:rPr>
                <w:rFonts w:ascii="Arial" w:eastAsia="Calibri" w:hAnsi="Arial" w:cs="Arial"/>
                <w:bCs/>
                <w:color w:val="000000"/>
                <w:sz w:val="18"/>
                <w:szCs w:val="18"/>
              </w:rPr>
              <w:t>Tsuji</w:t>
            </w:r>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18"/>
                <w:szCs w:val="18"/>
              </w:rPr>
            </w:pPr>
            <w:r w:rsidRPr="002832B2">
              <w:rPr>
                <w:rFonts w:ascii="Arial" w:eastAsia="Calibri" w:hAnsi="Arial" w:cs="Arial"/>
                <w:bCs/>
                <w:color w:val="000000"/>
                <w:sz w:val="18"/>
                <w:szCs w:val="18"/>
              </w:rPr>
              <w:t>MHI</w:t>
            </w:r>
          </w:p>
        </w:tc>
      </w:tr>
      <w:tr w:rsidR="002011A2" w:rsidRPr="002832B2" w:rsidTr="00CC44FF">
        <w:tc>
          <w:tcPr>
            <w:tcW w:w="0" w:type="auto"/>
            <w:tcBorders>
              <w:top w:val="single" w:sz="8"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tcBorders>
              <w:top w:val="single" w:sz="8" w:space="0" w:color="auto"/>
            </w:tcBorders>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USI</w:t>
            </w:r>
          </w:p>
        </w:tc>
        <w:tc>
          <w:tcPr>
            <w:tcW w:w="0" w:type="auto"/>
            <w:tcBorders>
              <w:top w:val="single" w:sz="8" w:space="0" w:color="auto"/>
            </w:tcBorders>
            <w:shd w:val="clear" w:color="auto" w:fill="auto"/>
          </w:tcPr>
          <w:p w:rsidR="002011A2" w:rsidRPr="002832B2" w:rsidRDefault="002011A2" w:rsidP="007161E1">
            <w:pPr>
              <w:spacing w:after="0" w:line="240" w:lineRule="auto"/>
              <w:rPr>
                <w:rFonts w:ascii="Arial" w:eastAsia="Calibri" w:hAnsi="Arial" w:cs="Arial"/>
                <w:sz w:val="18"/>
                <w:szCs w:val="18"/>
              </w:rPr>
            </w:pPr>
            <w:r w:rsidRPr="002832B2">
              <w:rPr>
                <w:rFonts w:ascii="Arial" w:eastAsia="Calibri" w:hAnsi="Arial" w:cs="Arial"/>
                <w:sz w:val="18"/>
                <w:szCs w:val="18"/>
              </w:rPr>
              <w:t>Understandable signals</w:t>
            </w:r>
          </w:p>
        </w:tc>
        <w:tc>
          <w:tcPr>
            <w:tcW w:w="0" w:type="auto"/>
            <w:tcBorders>
              <w:top w:val="single" w:sz="8"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0.8</w:t>
            </w:r>
          </w:p>
        </w:tc>
        <w:tc>
          <w:tcPr>
            <w:tcW w:w="0" w:type="auto"/>
            <w:tcBorders>
              <w:top w:val="single" w:sz="8"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0.8</w:t>
            </w:r>
          </w:p>
        </w:tc>
        <w:tc>
          <w:tcPr>
            <w:tcW w:w="0" w:type="auto"/>
            <w:tcBorders>
              <w:top w:val="single" w:sz="8"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0.8</w:t>
            </w:r>
          </w:p>
        </w:tc>
        <w:tc>
          <w:tcPr>
            <w:tcW w:w="0" w:type="auto"/>
            <w:tcBorders>
              <w:top w:val="single" w:sz="8"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0.4</w:t>
            </w:r>
          </w:p>
        </w:tc>
        <w:tc>
          <w:tcPr>
            <w:tcW w:w="0" w:type="auto"/>
            <w:tcBorders>
              <w:top w:val="single" w:sz="8"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w:t>
            </w:r>
          </w:p>
        </w:tc>
        <w:tc>
          <w:tcPr>
            <w:tcW w:w="0" w:type="auto"/>
            <w:tcBorders>
              <w:top w:val="single" w:sz="8"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w:t>
            </w:r>
          </w:p>
        </w:tc>
      </w:tr>
      <w:tr w:rsidR="002011A2" w:rsidRPr="002832B2" w:rsidTr="007161E1">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2</w:t>
            </w:r>
          </w:p>
        </w:tc>
        <w:tc>
          <w:tcPr>
            <w:tcW w:w="0" w:type="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USY</w:t>
            </w:r>
          </w:p>
        </w:tc>
        <w:tc>
          <w:tcPr>
            <w:tcW w:w="0" w:type="auto"/>
            <w:shd w:val="clear" w:color="auto" w:fill="auto"/>
          </w:tcPr>
          <w:p w:rsidR="002011A2" w:rsidRPr="002832B2" w:rsidRDefault="002011A2" w:rsidP="007161E1">
            <w:pPr>
              <w:spacing w:after="0" w:line="240" w:lineRule="auto"/>
              <w:rPr>
                <w:rFonts w:ascii="Arial" w:eastAsia="Calibri" w:hAnsi="Arial" w:cs="Arial"/>
                <w:sz w:val="18"/>
                <w:szCs w:val="18"/>
              </w:rPr>
            </w:pPr>
            <w:r w:rsidRPr="002832B2">
              <w:rPr>
                <w:rFonts w:ascii="Arial" w:eastAsia="Calibri" w:hAnsi="Arial" w:cs="Arial"/>
                <w:sz w:val="18"/>
                <w:szCs w:val="18"/>
              </w:rPr>
              <w:t>Understandable symbols</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0.25</w:t>
            </w:r>
          </w:p>
        </w:tc>
      </w:tr>
      <w:tr w:rsidR="002011A2" w:rsidRPr="002832B2" w:rsidTr="007161E1">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3</w:t>
            </w:r>
          </w:p>
        </w:tc>
        <w:tc>
          <w:tcPr>
            <w:tcW w:w="0" w:type="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SCD</w:t>
            </w:r>
          </w:p>
        </w:tc>
        <w:tc>
          <w:tcPr>
            <w:tcW w:w="0" w:type="auto"/>
            <w:shd w:val="clear" w:color="auto" w:fill="auto"/>
          </w:tcPr>
          <w:p w:rsidR="002011A2" w:rsidRPr="002832B2" w:rsidRDefault="002011A2" w:rsidP="007161E1">
            <w:pPr>
              <w:spacing w:after="0" w:line="240" w:lineRule="auto"/>
              <w:rPr>
                <w:rFonts w:ascii="Arial" w:eastAsia="Calibri" w:hAnsi="Arial" w:cs="Arial"/>
                <w:sz w:val="18"/>
                <w:szCs w:val="18"/>
              </w:rPr>
            </w:pPr>
            <w:r w:rsidRPr="002832B2">
              <w:rPr>
                <w:rFonts w:ascii="Arial" w:eastAsia="Calibri" w:hAnsi="Arial" w:cs="Arial"/>
                <w:sz w:val="18"/>
                <w:szCs w:val="18"/>
              </w:rPr>
              <w:t>See the content of the display</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0.75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0.25</w:t>
            </w:r>
          </w:p>
        </w:tc>
      </w:tr>
      <w:tr w:rsidR="002011A2" w:rsidRPr="002832B2" w:rsidTr="007161E1">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4</w:t>
            </w:r>
          </w:p>
        </w:tc>
        <w:tc>
          <w:tcPr>
            <w:tcW w:w="0" w:type="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SCC</w:t>
            </w:r>
          </w:p>
        </w:tc>
        <w:tc>
          <w:tcPr>
            <w:tcW w:w="0" w:type="auto"/>
            <w:shd w:val="clear" w:color="auto" w:fill="auto"/>
          </w:tcPr>
          <w:p w:rsidR="002011A2" w:rsidRPr="002832B2" w:rsidRDefault="002011A2" w:rsidP="007161E1">
            <w:pPr>
              <w:spacing w:after="0" w:line="240" w:lineRule="auto"/>
              <w:rPr>
                <w:rFonts w:ascii="Arial" w:eastAsia="Calibri" w:hAnsi="Arial" w:cs="Arial"/>
                <w:sz w:val="18"/>
                <w:szCs w:val="18"/>
              </w:rPr>
            </w:pPr>
            <w:r w:rsidRPr="002832B2">
              <w:rPr>
                <w:rFonts w:ascii="Arial" w:eastAsia="Calibri" w:hAnsi="Arial" w:cs="Arial"/>
                <w:sz w:val="18"/>
                <w:szCs w:val="18"/>
              </w:rPr>
              <w:t>See the cargo, wharf and closest surrounding</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0.8</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0.6</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0.6</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0.8</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0.6</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w:t>
            </w:r>
          </w:p>
        </w:tc>
      </w:tr>
      <w:tr w:rsidR="002011A2" w:rsidRPr="002832B2" w:rsidTr="007161E1">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5</w:t>
            </w:r>
          </w:p>
        </w:tc>
        <w:tc>
          <w:tcPr>
            <w:tcW w:w="0" w:type="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FIC</w:t>
            </w:r>
          </w:p>
        </w:tc>
        <w:tc>
          <w:tcPr>
            <w:tcW w:w="0" w:type="auto"/>
            <w:shd w:val="clear" w:color="auto" w:fill="auto"/>
          </w:tcPr>
          <w:p w:rsidR="002011A2" w:rsidRPr="002832B2" w:rsidRDefault="002011A2" w:rsidP="007161E1">
            <w:pPr>
              <w:spacing w:after="0" w:line="240" w:lineRule="auto"/>
              <w:rPr>
                <w:rFonts w:ascii="Arial" w:eastAsia="Calibri" w:hAnsi="Arial" w:cs="Arial"/>
                <w:sz w:val="18"/>
                <w:szCs w:val="18"/>
              </w:rPr>
            </w:pPr>
            <w:r w:rsidRPr="002832B2">
              <w:rPr>
                <w:rFonts w:ascii="Arial" w:eastAsia="Calibri" w:hAnsi="Arial" w:cs="Arial"/>
                <w:sz w:val="18"/>
                <w:szCs w:val="18"/>
              </w:rPr>
              <w:t>Fixed items in cabin</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0.75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0.75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r>
      <w:tr w:rsidR="002011A2" w:rsidRPr="002832B2" w:rsidTr="007161E1">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6</w:t>
            </w:r>
          </w:p>
        </w:tc>
        <w:tc>
          <w:tcPr>
            <w:tcW w:w="0" w:type="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RSP</w:t>
            </w:r>
          </w:p>
        </w:tc>
        <w:tc>
          <w:tcPr>
            <w:tcW w:w="0" w:type="auto"/>
            <w:shd w:val="clear" w:color="auto" w:fill="auto"/>
          </w:tcPr>
          <w:p w:rsidR="002011A2" w:rsidRPr="002832B2" w:rsidRDefault="002011A2" w:rsidP="007161E1">
            <w:pPr>
              <w:spacing w:after="0" w:line="240" w:lineRule="auto"/>
              <w:rPr>
                <w:rFonts w:ascii="Arial" w:eastAsia="Calibri" w:hAnsi="Arial" w:cs="Arial"/>
                <w:sz w:val="18"/>
                <w:szCs w:val="18"/>
              </w:rPr>
            </w:pPr>
            <w:r w:rsidRPr="002832B2">
              <w:rPr>
                <w:rFonts w:ascii="Arial" w:eastAsia="Calibri" w:hAnsi="Arial" w:cs="Arial"/>
                <w:sz w:val="18"/>
                <w:szCs w:val="18"/>
              </w:rPr>
              <w:t xml:space="preserve">Robust and steady parts </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0.75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0.75</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0.75</w:t>
            </w:r>
          </w:p>
        </w:tc>
      </w:tr>
      <w:tr w:rsidR="002011A2" w:rsidRPr="002832B2" w:rsidTr="007161E1">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7</w:t>
            </w:r>
          </w:p>
        </w:tc>
        <w:tc>
          <w:tcPr>
            <w:tcW w:w="0" w:type="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LEI</w:t>
            </w:r>
          </w:p>
        </w:tc>
        <w:tc>
          <w:tcPr>
            <w:tcW w:w="0" w:type="auto"/>
            <w:shd w:val="clear" w:color="auto" w:fill="auto"/>
          </w:tcPr>
          <w:p w:rsidR="002011A2" w:rsidRPr="002832B2" w:rsidRDefault="002011A2" w:rsidP="007161E1">
            <w:pPr>
              <w:spacing w:after="0" w:line="240" w:lineRule="auto"/>
              <w:rPr>
                <w:rFonts w:ascii="Arial" w:eastAsia="Calibri" w:hAnsi="Arial" w:cs="Arial"/>
                <w:sz w:val="18"/>
                <w:szCs w:val="18"/>
              </w:rPr>
            </w:pPr>
            <w:r w:rsidRPr="002832B2">
              <w:rPr>
                <w:rFonts w:ascii="Arial" w:eastAsia="Calibri" w:hAnsi="Arial" w:cs="Arial"/>
                <w:sz w:val="18"/>
                <w:szCs w:val="18"/>
              </w:rPr>
              <w:t>Logical and ergonomically correct placement of indicators and regulators</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0.8</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0.4</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0.4</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0.4</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w:t>
            </w:r>
          </w:p>
        </w:tc>
        <w:tc>
          <w:tcPr>
            <w:tcW w:w="0" w:type="auto"/>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w:t>
            </w:r>
          </w:p>
        </w:tc>
      </w:tr>
      <w:tr w:rsidR="002011A2" w:rsidRPr="002832B2" w:rsidTr="004252F7">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8</w:t>
            </w:r>
          </w:p>
        </w:tc>
        <w:tc>
          <w:tcPr>
            <w:tcW w:w="0" w:type="auto"/>
            <w:tcBorders>
              <w:bottom w:val="single" w:sz="4" w:space="0" w:color="auto"/>
            </w:tcBorders>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AWP</w:t>
            </w:r>
          </w:p>
        </w:tc>
        <w:tc>
          <w:tcPr>
            <w:tcW w:w="0" w:type="auto"/>
            <w:tcBorders>
              <w:bottom w:val="single" w:sz="4" w:space="0" w:color="auto"/>
            </w:tcBorders>
            <w:shd w:val="clear" w:color="auto" w:fill="auto"/>
          </w:tcPr>
          <w:p w:rsidR="002011A2" w:rsidRPr="002832B2" w:rsidRDefault="002011A2" w:rsidP="007161E1">
            <w:pPr>
              <w:spacing w:after="0" w:line="240" w:lineRule="auto"/>
              <w:rPr>
                <w:rFonts w:ascii="Arial" w:eastAsia="Calibri" w:hAnsi="Arial" w:cs="Arial"/>
                <w:sz w:val="18"/>
                <w:szCs w:val="18"/>
              </w:rPr>
            </w:pPr>
            <w:r w:rsidRPr="002832B2">
              <w:rPr>
                <w:rFonts w:ascii="Arial" w:eastAsia="Calibri" w:hAnsi="Arial" w:cs="Arial"/>
                <w:sz w:val="18"/>
                <w:szCs w:val="18"/>
              </w:rPr>
              <w:t>Adjustable work posture</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1</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0.4</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0.4</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0.8</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0.4</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0.2</w:t>
            </w:r>
          </w:p>
        </w:tc>
      </w:tr>
      <w:tr w:rsidR="002011A2" w:rsidRPr="002832B2" w:rsidTr="004252F7">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p>
        </w:tc>
        <w:tc>
          <w:tcPr>
            <w:tcW w:w="0" w:type="auto"/>
            <w:tcBorders>
              <w:bottom w:val="single" w:sz="4" w:space="0" w:color="auto"/>
            </w:tcBorders>
          </w:tcPr>
          <w:p w:rsidR="002011A2" w:rsidRPr="002832B2" w:rsidRDefault="002011A2" w:rsidP="007161E1">
            <w:pPr>
              <w:spacing w:after="0" w:line="240" w:lineRule="auto"/>
              <w:jc w:val="both"/>
              <w:rPr>
                <w:rFonts w:ascii="Arial" w:eastAsia="Calibri" w:hAnsi="Arial" w:cs="Arial"/>
                <w:sz w:val="18"/>
                <w:szCs w:val="18"/>
              </w:rPr>
            </w:pPr>
          </w:p>
        </w:tc>
        <w:tc>
          <w:tcPr>
            <w:tcW w:w="0" w:type="auto"/>
            <w:tcBorders>
              <w:bottom w:val="single" w:sz="4" w:space="0" w:color="auto"/>
            </w:tcBorders>
            <w:shd w:val="clear" w:color="auto" w:fill="auto"/>
          </w:tcPr>
          <w:p w:rsidR="002011A2" w:rsidRPr="002832B2" w:rsidRDefault="002011A2" w:rsidP="007161E1">
            <w:pPr>
              <w:spacing w:after="0" w:line="240" w:lineRule="auto"/>
              <w:jc w:val="right"/>
              <w:rPr>
                <w:rFonts w:ascii="Arial" w:eastAsia="Calibri" w:hAnsi="Arial" w:cs="Arial"/>
                <w:i/>
                <w:sz w:val="18"/>
                <w:szCs w:val="18"/>
              </w:rPr>
            </w:pPr>
            <w:r w:rsidRPr="002832B2">
              <w:rPr>
                <w:rFonts w:ascii="Arial" w:eastAsia="Calibri" w:hAnsi="Arial" w:cs="Arial"/>
                <w:i/>
                <w:sz w:val="18"/>
                <w:szCs w:val="18"/>
              </w:rPr>
              <w:t>CIP</w:t>
            </w:r>
            <w:r w:rsidRPr="002832B2">
              <w:rPr>
                <w:rFonts w:ascii="Arial" w:eastAsia="Calibri" w:hAnsi="Arial" w:cs="Arial"/>
                <w:i/>
                <w:sz w:val="18"/>
                <w:szCs w:val="18"/>
              </w:rPr>
              <w:tab/>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6.4</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5.95</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5.7</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4.65</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3.65</w:t>
            </w:r>
          </w:p>
        </w:tc>
        <w:tc>
          <w:tcPr>
            <w:tcW w:w="0" w:type="auto"/>
            <w:tcBorders>
              <w:bottom w:val="single" w:sz="4" w:space="0" w:color="auto"/>
            </w:tcBorders>
            <w:shd w:val="clear" w:color="auto" w:fill="auto"/>
          </w:tcPr>
          <w:p w:rsidR="002011A2" w:rsidRPr="002832B2" w:rsidRDefault="002011A2" w:rsidP="007161E1">
            <w:pPr>
              <w:spacing w:after="0" w:line="240" w:lineRule="auto"/>
              <w:jc w:val="both"/>
              <w:rPr>
                <w:rFonts w:ascii="Arial" w:eastAsia="Calibri" w:hAnsi="Arial" w:cs="Arial"/>
                <w:sz w:val="18"/>
                <w:szCs w:val="18"/>
              </w:rPr>
            </w:pPr>
            <w:r w:rsidRPr="002832B2">
              <w:rPr>
                <w:rFonts w:ascii="Arial" w:eastAsia="Calibri" w:hAnsi="Arial" w:cs="Arial"/>
                <w:sz w:val="18"/>
                <w:szCs w:val="18"/>
              </w:rPr>
              <w:t>3.05</w:t>
            </w:r>
          </w:p>
        </w:tc>
      </w:tr>
      <w:tr w:rsidR="004252F7" w:rsidRPr="00CC76E2" w:rsidTr="004252F7">
        <w:tc>
          <w:tcPr>
            <w:tcW w:w="0" w:type="auto"/>
            <w:tcBorders>
              <w:top w:val="single" w:sz="4" w:space="0" w:color="auto"/>
              <w:left w:val="nil"/>
              <w:bottom w:val="nil"/>
              <w:right w:val="nil"/>
            </w:tcBorders>
            <w:shd w:val="clear" w:color="auto" w:fill="auto"/>
          </w:tcPr>
          <w:p w:rsidR="004252F7" w:rsidRPr="00CC76E2" w:rsidRDefault="004252F7" w:rsidP="007161E1">
            <w:pPr>
              <w:spacing w:after="0" w:line="240" w:lineRule="auto"/>
              <w:jc w:val="both"/>
              <w:rPr>
                <w:rFonts w:ascii="Arial" w:eastAsia="Calibri" w:hAnsi="Arial" w:cs="Arial"/>
                <w:sz w:val="16"/>
                <w:szCs w:val="16"/>
              </w:rPr>
            </w:pPr>
          </w:p>
          <w:p w:rsidR="004252F7" w:rsidRPr="00CC76E2" w:rsidRDefault="004252F7" w:rsidP="007161E1">
            <w:pPr>
              <w:spacing w:after="0" w:line="240" w:lineRule="auto"/>
              <w:jc w:val="both"/>
              <w:rPr>
                <w:rFonts w:ascii="Arial" w:eastAsia="Calibri" w:hAnsi="Arial" w:cs="Arial"/>
                <w:sz w:val="16"/>
                <w:szCs w:val="16"/>
              </w:rPr>
            </w:pPr>
          </w:p>
        </w:tc>
        <w:tc>
          <w:tcPr>
            <w:tcW w:w="0" w:type="auto"/>
            <w:tcBorders>
              <w:top w:val="single" w:sz="4" w:space="0" w:color="auto"/>
              <w:left w:val="nil"/>
              <w:bottom w:val="nil"/>
              <w:right w:val="nil"/>
            </w:tcBorders>
          </w:tcPr>
          <w:p w:rsidR="004252F7" w:rsidRPr="00CC76E2" w:rsidRDefault="004252F7" w:rsidP="007161E1">
            <w:pPr>
              <w:spacing w:after="0" w:line="240" w:lineRule="auto"/>
              <w:jc w:val="both"/>
              <w:rPr>
                <w:rFonts w:ascii="Arial" w:eastAsia="Calibri" w:hAnsi="Arial" w:cs="Arial"/>
                <w:sz w:val="16"/>
                <w:szCs w:val="16"/>
              </w:rPr>
            </w:pPr>
          </w:p>
        </w:tc>
        <w:tc>
          <w:tcPr>
            <w:tcW w:w="0" w:type="auto"/>
            <w:tcBorders>
              <w:top w:val="single" w:sz="4" w:space="0" w:color="auto"/>
              <w:left w:val="nil"/>
              <w:bottom w:val="nil"/>
              <w:right w:val="nil"/>
            </w:tcBorders>
            <w:shd w:val="clear" w:color="auto" w:fill="auto"/>
          </w:tcPr>
          <w:p w:rsidR="004252F7" w:rsidRPr="00CC76E2" w:rsidRDefault="004252F7" w:rsidP="007161E1">
            <w:pPr>
              <w:spacing w:after="0" w:line="240" w:lineRule="auto"/>
              <w:jc w:val="right"/>
              <w:rPr>
                <w:rFonts w:ascii="Arial" w:eastAsia="Calibri" w:hAnsi="Arial" w:cs="Arial"/>
                <w:i/>
                <w:sz w:val="16"/>
                <w:szCs w:val="16"/>
              </w:rPr>
            </w:pPr>
          </w:p>
        </w:tc>
        <w:tc>
          <w:tcPr>
            <w:tcW w:w="0" w:type="auto"/>
            <w:tcBorders>
              <w:top w:val="single" w:sz="4" w:space="0" w:color="auto"/>
              <w:left w:val="nil"/>
              <w:bottom w:val="nil"/>
              <w:right w:val="nil"/>
            </w:tcBorders>
            <w:shd w:val="clear" w:color="auto" w:fill="auto"/>
          </w:tcPr>
          <w:p w:rsidR="004252F7" w:rsidRPr="00CC76E2" w:rsidRDefault="004252F7" w:rsidP="007161E1">
            <w:pPr>
              <w:spacing w:after="0" w:line="240" w:lineRule="auto"/>
              <w:jc w:val="both"/>
              <w:rPr>
                <w:rFonts w:ascii="Arial" w:eastAsia="Calibri" w:hAnsi="Arial" w:cs="Arial"/>
                <w:sz w:val="16"/>
                <w:szCs w:val="16"/>
              </w:rPr>
            </w:pPr>
          </w:p>
        </w:tc>
        <w:tc>
          <w:tcPr>
            <w:tcW w:w="0" w:type="auto"/>
            <w:tcBorders>
              <w:top w:val="single" w:sz="4" w:space="0" w:color="auto"/>
              <w:left w:val="nil"/>
              <w:bottom w:val="nil"/>
              <w:right w:val="nil"/>
            </w:tcBorders>
            <w:shd w:val="clear" w:color="auto" w:fill="auto"/>
          </w:tcPr>
          <w:p w:rsidR="004252F7" w:rsidRPr="00CC76E2" w:rsidRDefault="004252F7" w:rsidP="007161E1">
            <w:pPr>
              <w:spacing w:after="0" w:line="240" w:lineRule="auto"/>
              <w:jc w:val="both"/>
              <w:rPr>
                <w:rFonts w:ascii="Arial" w:eastAsia="Calibri" w:hAnsi="Arial" w:cs="Arial"/>
                <w:sz w:val="16"/>
                <w:szCs w:val="16"/>
              </w:rPr>
            </w:pPr>
          </w:p>
        </w:tc>
        <w:tc>
          <w:tcPr>
            <w:tcW w:w="0" w:type="auto"/>
            <w:tcBorders>
              <w:top w:val="single" w:sz="4" w:space="0" w:color="auto"/>
              <w:left w:val="nil"/>
              <w:bottom w:val="nil"/>
              <w:right w:val="nil"/>
            </w:tcBorders>
            <w:shd w:val="clear" w:color="auto" w:fill="auto"/>
          </w:tcPr>
          <w:p w:rsidR="004252F7" w:rsidRPr="00CC76E2" w:rsidRDefault="004252F7" w:rsidP="007161E1">
            <w:pPr>
              <w:spacing w:after="0" w:line="240" w:lineRule="auto"/>
              <w:jc w:val="both"/>
              <w:rPr>
                <w:rFonts w:ascii="Arial" w:eastAsia="Calibri" w:hAnsi="Arial" w:cs="Arial"/>
                <w:sz w:val="16"/>
                <w:szCs w:val="16"/>
              </w:rPr>
            </w:pPr>
          </w:p>
        </w:tc>
        <w:tc>
          <w:tcPr>
            <w:tcW w:w="0" w:type="auto"/>
            <w:tcBorders>
              <w:top w:val="single" w:sz="4" w:space="0" w:color="auto"/>
              <w:left w:val="nil"/>
              <w:bottom w:val="nil"/>
              <w:right w:val="nil"/>
            </w:tcBorders>
            <w:shd w:val="clear" w:color="auto" w:fill="auto"/>
          </w:tcPr>
          <w:p w:rsidR="004252F7" w:rsidRPr="00CC76E2" w:rsidRDefault="004252F7" w:rsidP="007161E1">
            <w:pPr>
              <w:spacing w:after="0" w:line="240" w:lineRule="auto"/>
              <w:jc w:val="both"/>
              <w:rPr>
                <w:rFonts w:ascii="Arial" w:eastAsia="Calibri" w:hAnsi="Arial" w:cs="Arial"/>
                <w:sz w:val="16"/>
                <w:szCs w:val="16"/>
              </w:rPr>
            </w:pPr>
          </w:p>
        </w:tc>
        <w:tc>
          <w:tcPr>
            <w:tcW w:w="0" w:type="auto"/>
            <w:tcBorders>
              <w:top w:val="single" w:sz="4" w:space="0" w:color="auto"/>
              <w:left w:val="nil"/>
              <w:bottom w:val="nil"/>
              <w:right w:val="nil"/>
            </w:tcBorders>
            <w:shd w:val="clear" w:color="auto" w:fill="auto"/>
          </w:tcPr>
          <w:p w:rsidR="004252F7" w:rsidRPr="00CC76E2" w:rsidRDefault="004252F7" w:rsidP="007161E1">
            <w:pPr>
              <w:spacing w:after="0" w:line="240" w:lineRule="auto"/>
              <w:jc w:val="both"/>
              <w:rPr>
                <w:rFonts w:ascii="Arial" w:eastAsia="Calibri" w:hAnsi="Arial" w:cs="Arial"/>
                <w:sz w:val="16"/>
                <w:szCs w:val="16"/>
              </w:rPr>
            </w:pPr>
          </w:p>
        </w:tc>
        <w:tc>
          <w:tcPr>
            <w:tcW w:w="0" w:type="auto"/>
            <w:tcBorders>
              <w:top w:val="single" w:sz="4" w:space="0" w:color="auto"/>
              <w:left w:val="nil"/>
              <w:bottom w:val="nil"/>
              <w:right w:val="nil"/>
            </w:tcBorders>
            <w:shd w:val="clear" w:color="auto" w:fill="auto"/>
          </w:tcPr>
          <w:p w:rsidR="004252F7" w:rsidRPr="00CC76E2" w:rsidRDefault="004252F7" w:rsidP="007161E1">
            <w:pPr>
              <w:spacing w:after="0" w:line="240" w:lineRule="auto"/>
              <w:jc w:val="both"/>
              <w:rPr>
                <w:rFonts w:ascii="Arial" w:eastAsia="Calibri" w:hAnsi="Arial" w:cs="Arial"/>
                <w:sz w:val="16"/>
                <w:szCs w:val="16"/>
              </w:rPr>
            </w:pPr>
          </w:p>
        </w:tc>
      </w:tr>
    </w:tbl>
    <w:p w:rsidR="002011A2" w:rsidRPr="00CC76E2" w:rsidRDefault="002011A2" w:rsidP="001A460E">
      <w:pPr>
        <w:spacing w:after="0" w:line="240" w:lineRule="auto"/>
        <w:jc w:val="both"/>
        <w:rPr>
          <w:rFonts w:ascii="Arial" w:hAnsi="Arial" w:cs="Arial"/>
          <w:sz w:val="20"/>
          <w:szCs w:val="20"/>
        </w:rPr>
        <w:sectPr w:rsidR="002011A2" w:rsidRPr="00CC76E2" w:rsidSect="00EB6FC1">
          <w:type w:val="continuous"/>
          <w:pgSz w:w="11907" w:h="16840" w:code="9"/>
          <w:pgMar w:top="1701" w:right="1418" w:bottom="2268" w:left="1418" w:header="709" w:footer="709" w:gutter="0"/>
          <w:cols w:space="567"/>
          <w:docGrid w:linePitch="360"/>
        </w:sectPr>
      </w:pPr>
    </w:p>
    <w:p w:rsidR="002011A2" w:rsidRPr="002832B2" w:rsidRDefault="002011A2" w:rsidP="00B4705E">
      <w:pPr>
        <w:spacing w:after="60" w:line="240" w:lineRule="auto"/>
        <w:jc w:val="both"/>
        <w:rPr>
          <w:rFonts w:ascii="Arial" w:hAnsi="Arial" w:cs="Arial"/>
        </w:rPr>
      </w:pPr>
      <w:r w:rsidRPr="002832B2">
        <w:rPr>
          <w:rFonts w:ascii="Arial" w:hAnsi="Arial" w:cs="Arial"/>
        </w:rPr>
        <w:lastRenderedPageBreak/>
        <w:t xml:space="preserve">Based on examined criteria it can be concluded that crane cabins with best performances according to needs weighting are found at Lulea port (6.4), followed by cabins produced by </w:t>
      </w:r>
      <w:proofErr w:type="spellStart"/>
      <w:r w:rsidRPr="002832B2">
        <w:rPr>
          <w:rFonts w:ascii="Arial" w:hAnsi="Arial" w:cs="Arial"/>
          <w:bCs/>
          <w:color w:val="000000"/>
        </w:rPr>
        <w:t>Liebherr</w:t>
      </w:r>
      <w:proofErr w:type="spellEnd"/>
      <w:r w:rsidRPr="002832B2">
        <w:rPr>
          <w:rFonts w:ascii="Arial" w:hAnsi="Arial" w:cs="Arial"/>
          <w:bCs/>
          <w:color w:val="000000"/>
        </w:rPr>
        <w:t xml:space="preserve"> and </w:t>
      </w:r>
      <w:proofErr w:type="spellStart"/>
      <w:r w:rsidRPr="002832B2">
        <w:rPr>
          <w:rFonts w:ascii="Arial" w:hAnsi="Arial" w:cs="Arial"/>
          <w:bCs/>
          <w:color w:val="000000"/>
        </w:rPr>
        <w:t>MacGregor</w:t>
      </w:r>
      <w:proofErr w:type="spellEnd"/>
      <w:r w:rsidRPr="002832B2">
        <w:rPr>
          <w:rFonts w:ascii="Arial" w:hAnsi="Arial" w:cs="Arial"/>
          <w:bCs/>
          <w:color w:val="000000"/>
        </w:rPr>
        <w:t xml:space="preserve"> (5.95 and 5.95), while smallest CIP has MHI crane cabin (3.05). It can be also noticed that sums for all cabins show that only fixed items in cabin and robust and steady parts </w:t>
      </w:r>
      <w:r w:rsidRPr="002832B2">
        <w:rPr>
          <w:rFonts w:ascii="Arial" w:hAnsi="Arial" w:cs="Arial"/>
        </w:rPr>
        <w:t xml:space="preserve">have marks above 5 of </w:t>
      </w:r>
      <w:proofErr w:type="gramStart"/>
      <w:r w:rsidRPr="002832B2">
        <w:rPr>
          <w:rFonts w:ascii="Arial" w:hAnsi="Arial" w:cs="Arial"/>
        </w:rPr>
        <w:t>6, that</w:t>
      </w:r>
      <w:proofErr w:type="gramEnd"/>
      <w:r w:rsidRPr="002832B2">
        <w:rPr>
          <w:rFonts w:ascii="Arial" w:hAnsi="Arial" w:cs="Arial"/>
        </w:rPr>
        <w:t xml:space="preserve"> means that all other characteristics could be improved. Values of IP and CIP based on group characteristics: operator- control devices interaction, safety and anthropometric adjustment, are presented in Table 3.</w:t>
      </w:r>
    </w:p>
    <w:p w:rsidR="002011A2" w:rsidRDefault="002011A2" w:rsidP="001A460E">
      <w:pPr>
        <w:spacing w:after="0" w:line="240" w:lineRule="auto"/>
        <w:jc w:val="both"/>
        <w:rPr>
          <w:rFonts w:ascii="Arial" w:hAnsi="Arial" w:cs="Arial"/>
        </w:rPr>
      </w:pPr>
      <w:r w:rsidRPr="002832B2">
        <w:rPr>
          <w:rFonts w:ascii="Arial" w:hAnsi="Arial" w:cs="Arial"/>
        </w:rPr>
        <w:t xml:space="preserve">From Table 3 it could be concluded that best interaction between control devices and crane operator has </w:t>
      </w:r>
      <w:proofErr w:type="spellStart"/>
      <w:r w:rsidRPr="002832B2">
        <w:rPr>
          <w:rFonts w:ascii="Arial" w:hAnsi="Arial" w:cs="Arial"/>
        </w:rPr>
        <w:t>Liebherr</w:t>
      </w:r>
      <w:proofErr w:type="spellEnd"/>
      <w:r w:rsidRPr="002832B2">
        <w:rPr>
          <w:rFonts w:ascii="Arial" w:hAnsi="Arial" w:cs="Arial"/>
        </w:rPr>
        <w:t xml:space="preserve"> crane cabin (2.55), following by </w:t>
      </w:r>
      <w:proofErr w:type="spellStart"/>
      <w:r w:rsidRPr="002832B2">
        <w:rPr>
          <w:rFonts w:ascii="Arial" w:hAnsi="Arial" w:cs="Arial"/>
        </w:rPr>
        <w:t>MacGregor</w:t>
      </w:r>
      <w:proofErr w:type="spellEnd"/>
      <w:r w:rsidRPr="002832B2">
        <w:rPr>
          <w:rFonts w:ascii="Arial" w:hAnsi="Arial" w:cs="Arial"/>
        </w:rPr>
        <w:t xml:space="preserve"> and Lulea port cabins (2.3 and 2.05). They are in the upper third of measurement scale while for the rest of examined crane cabins IP is significantly smaller. Regarding safety characteristics (Table 3) Krupp crane cabin has the best safety characteristics (1.8), followed by </w:t>
      </w:r>
      <w:proofErr w:type="spellStart"/>
      <w:r w:rsidRPr="002832B2">
        <w:rPr>
          <w:rFonts w:ascii="Arial" w:hAnsi="Arial" w:cs="Arial"/>
        </w:rPr>
        <w:t>Liebherr</w:t>
      </w:r>
      <w:proofErr w:type="spellEnd"/>
      <w:r w:rsidRPr="002832B2">
        <w:rPr>
          <w:rFonts w:ascii="Arial" w:hAnsi="Arial" w:cs="Arial"/>
        </w:rPr>
        <w:t xml:space="preserve"> and </w:t>
      </w:r>
      <w:proofErr w:type="spellStart"/>
      <w:r w:rsidRPr="002832B2">
        <w:rPr>
          <w:rFonts w:ascii="Arial" w:hAnsi="Arial" w:cs="Arial"/>
        </w:rPr>
        <w:t>MacGregor</w:t>
      </w:r>
      <w:proofErr w:type="spellEnd"/>
      <w:r w:rsidRPr="002832B2">
        <w:rPr>
          <w:rFonts w:ascii="Arial" w:hAnsi="Arial" w:cs="Arial"/>
        </w:rPr>
        <w:t xml:space="preserve"> cabins (1.6). As for anthropometric adjustment characteristics, the best results are obtained by crane cabins from Lulea port (2.8), followed by Krupp (1.95) and </w:t>
      </w:r>
      <w:proofErr w:type="spellStart"/>
      <w:r w:rsidRPr="002832B2">
        <w:rPr>
          <w:rFonts w:ascii="Arial" w:hAnsi="Arial" w:cs="Arial"/>
        </w:rPr>
        <w:t>Liebherr</w:t>
      </w:r>
      <w:proofErr w:type="spellEnd"/>
      <w:r w:rsidRPr="002832B2">
        <w:rPr>
          <w:rFonts w:ascii="Arial" w:hAnsi="Arial" w:cs="Arial"/>
        </w:rPr>
        <w:t xml:space="preserve"> and </w:t>
      </w:r>
      <w:proofErr w:type="spellStart"/>
      <w:r w:rsidRPr="002832B2">
        <w:rPr>
          <w:rFonts w:ascii="Arial" w:hAnsi="Arial" w:cs="Arial"/>
        </w:rPr>
        <w:t>MacGregor</w:t>
      </w:r>
      <w:proofErr w:type="spellEnd"/>
      <w:r w:rsidRPr="002832B2">
        <w:rPr>
          <w:rFonts w:ascii="Arial" w:hAnsi="Arial" w:cs="Arial"/>
        </w:rPr>
        <w:t xml:space="preserve"> (1.8). Only Lulea port cabins’ anthropometric adjustment characteristics are on the upper third of measurement scale also with maximum estimate of CIP for surveyed characteristics. Results from Table 3 are presented on Figure </w:t>
      </w:r>
      <w:r w:rsidR="009C69B1">
        <w:rPr>
          <w:rFonts w:ascii="Arial" w:hAnsi="Arial" w:cs="Arial"/>
        </w:rPr>
        <w:t>2</w:t>
      </w:r>
      <w:r w:rsidR="00020E01">
        <w:rPr>
          <w:rFonts w:ascii="Arial" w:hAnsi="Arial" w:cs="Arial"/>
        </w:rPr>
        <w:t>.</w:t>
      </w:r>
    </w:p>
    <w:p w:rsidR="002011A2" w:rsidRPr="002832B2" w:rsidRDefault="002011A2" w:rsidP="002832B2">
      <w:pPr>
        <w:spacing w:before="280" w:after="120" w:line="240" w:lineRule="auto"/>
        <w:rPr>
          <w:rFonts w:ascii="Arial" w:hAnsi="Arial" w:cs="Arial"/>
          <w:i/>
        </w:rPr>
      </w:pPr>
      <w:proofErr w:type="gramStart"/>
      <w:r w:rsidRPr="002832B2">
        <w:rPr>
          <w:rFonts w:ascii="Arial" w:hAnsi="Arial" w:cs="Arial"/>
          <w:i/>
        </w:rPr>
        <w:lastRenderedPageBreak/>
        <w:t>Table 3.</w:t>
      </w:r>
      <w:proofErr w:type="gramEnd"/>
      <w:r w:rsidRPr="002832B2">
        <w:rPr>
          <w:rFonts w:ascii="Arial" w:hAnsi="Arial" w:cs="Arial"/>
          <w:i/>
        </w:rPr>
        <w:t xml:space="preserve"> Values of IP for group characteristics - interaction, safety and ergonomics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396"/>
        <w:gridCol w:w="606"/>
        <w:gridCol w:w="606"/>
        <w:gridCol w:w="495"/>
        <w:gridCol w:w="606"/>
        <w:gridCol w:w="606"/>
        <w:gridCol w:w="606"/>
      </w:tblGrid>
      <w:tr w:rsidR="002011A2" w:rsidRPr="002832B2" w:rsidTr="00CC44FF">
        <w:trPr>
          <w:cantSplit/>
          <w:trHeight w:val="1134"/>
          <w:jc w:val="center"/>
        </w:trPr>
        <w:tc>
          <w:tcPr>
            <w:tcW w:w="0" w:type="auto"/>
            <w:tcBorders>
              <w:bottom w:val="single" w:sz="8" w:space="0" w:color="auto"/>
            </w:tcBorders>
          </w:tcPr>
          <w:p w:rsidR="002011A2" w:rsidRPr="002832B2" w:rsidRDefault="002011A2" w:rsidP="007161E1">
            <w:pPr>
              <w:spacing w:after="0" w:line="240" w:lineRule="auto"/>
              <w:rPr>
                <w:rFonts w:ascii="Arial" w:eastAsia="Calibri" w:hAnsi="Arial" w:cs="Arial"/>
                <w:sz w:val="20"/>
                <w:szCs w:val="20"/>
              </w:rPr>
            </w:pPr>
          </w:p>
        </w:tc>
        <w:tc>
          <w:tcPr>
            <w:tcW w:w="0" w:type="auto"/>
            <w:tcBorders>
              <w:bottom w:val="single" w:sz="8" w:space="0" w:color="auto"/>
            </w:tcBorders>
            <w:vAlign w:val="center"/>
          </w:tcPr>
          <w:p w:rsidR="002011A2" w:rsidRPr="002832B2" w:rsidRDefault="002011A2" w:rsidP="007161E1">
            <w:pPr>
              <w:spacing w:after="0" w:line="240" w:lineRule="auto"/>
              <w:rPr>
                <w:rFonts w:ascii="Arial" w:eastAsia="Calibri" w:hAnsi="Arial" w:cs="Arial"/>
                <w:sz w:val="20"/>
                <w:szCs w:val="20"/>
              </w:rPr>
            </w:pPr>
            <w:r w:rsidRPr="002832B2">
              <w:rPr>
                <w:rFonts w:ascii="Arial" w:eastAsia="Calibri" w:hAnsi="Arial" w:cs="Arial"/>
                <w:sz w:val="20"/>
                <w:szCs w:val="20"/>
              </w:rPr>
              <w:t>characteristics by group</w:t>
            </w:r>
          </w:p>
        </w:tc>
        <w:tc>
          <w:tcPr>
            <w:tcW w:w="0" w:type="auto"/>
            <w:tcBorders>
              <w:bottom w:val="single" w:sz="8" w:space="0" w:color="auto"/>
            </w:tcBorders>
            <w:textDirection w:val="btLr"/>
            <w:vAlign w:val="center"/>
          </w:tcPr>
          <w:p w:rsidR="002011A2" w:rsidRPr="002832B2" w:rsidRDefault="002011A2" w:rsidP="007161E1">
            <w:pPr>
              <w:spacing w:after="0" w:line="240" w:lineRule="auto"/>
              <w:ind w:left="113" w:right="113"/>
              <w:rPr>
                <w:rFonts w:ascii="Arial" w:eastAsia="Calibri" w:hAnsi="Arial" w:cs="Arial"/>
                <w:sz w:val="20"/>
                <w:szCs w:val="20"/>
              </w:rPr>
            </w:pPr>
            <w:r w:rsidRPr="002832B2">
              <w:rPr>
                <w:rFonts w:ascii="Arial" w:eastAsia="Calibri" w:hAnsi="Arial" w:cs="Arial"/>
                <w:sz w:val="20"/>
                <w:szCs w:val="20"/>
              </w:rPr>
              <w:t>Lulea port</w:t>
            </w:r>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20"/>
                <w:szCs w:val="20"/>
              </w:rPr>
            </w:pPr>
            <w:proofErr w:type="spellStart"/>
            <w:r w:rsidRPr="002832B2">
              <w:rPr>
                <w:rFonts w:ascii="Arial" w:eastAsia="Calibri" w:hAnsi="Arial" w:cs="Arial"/>
                <w:bCs/>
                <w:color w:val="000000"/>
                <w:sz w:val="20"/>
                <w:szCs w:val="20"/>
              </w:rPr>
              <w:t>Liebherr</w:t>
            </w:r>
            <w:proofErr w:type="spellEnd"/>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20"/>
                <w:szCs w:val="20"/>
              </w:rPr>
            </w:pPr>
            <w:r w:rsidRPr="002832B2">
              <w:rPr>
                <w:rFonts w:ascii="Arial" w:eastAsia="Calibri" w:hAnsi="Arial" w:cs="Arial"/>
                <w:bCs/>
                <w:color w:val="000000"/>
                <w:sz w:val="20"/>
                <w:szCs w:val="20"/>
              </w:rPr>
              <w:t xml:space="preserve">Mac </w:t>
            </w:r>
            <w:proofErr w:type="spellStart"/>
            <w:r w:rsidRPr="002832B2">
              <w:rPr>
                <w:rFonts w:ascii="Arial" w:eastAsia="Calibri" w:hAnsi="Arial" w:cs="Arial"/>
                <w:bCs/>
                <w:color w:val="000000"/>
                <w:sz w:val="20"/>
                <w:szCs w:val="20"/>
              </w:rPr>
              <w:t>Gregor</w:t>
            </w:r>
            <w:proofErr w:type="spellEnd"/>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20"/>
                <w:szCs w:val="20"/>
              </w:rPr>
            </w:pPr>
            <w:r w:rsidRPr="002832B2">
              <w:rPr>
                <w:rFonts w:ascii="Arial" w:eastAsia="Calibri" w:hAnsi="Arial" w:cs="Arial"/>
                <w:bCs/>
                <w:color w:val="000000"/>
                <w:sz w:val="20"/>
                <w:szCs w:val="20"/>
              </w:rPr>
              <w:t>Krupp</w:t>
            </w:r>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20"/>
                <w:szCs w:val="20"/>
              </w:rPr>
            </w:pPr>
            <w:r w:rsidRPr="002832B2">
              <w:rPr>
                <w:rFonts w:ascii="Arial" w:eastAsia="Calibri" w:hAnsi="Arial" w:cs="Arial"/>
                <w:bCs/>
                <w:color w:val="000000"/>
                <w:sz w:val="20"/>
                <w:szCs w:val="20"/>
              </w:rPr>
              <w:t>Tsuji</w:t>
            </w:r>
          </w:p>
        </w:tc>
        <w:tc>
          <w:tcPr>
            <w:tcW w:w="0" w:type="auto"/>
            <w:tcBorders>
              <w:bottom w:val="single" w:sz="8" w:space="0" w:color="auto"/>
            </w:tcBorders>
            <w:textDirection w:val="btLr"/>
            <w:vAlign w:val="center"/>
          </w:tcPr>
          <w:p w:rsidR="002011A2" w:rsidRPr="002832B2" w:rsidRDefault="002011A2" w:rsidP="007161E1">
            <w:pPr>
              <w:autoSpaceDE w:val="0"/>
              <w:autoSpaceDN w:val="0"/>
              <w:adjustRightInd w:val="0"/>
              <w:spacing w:after="0" w:line="240" w:lineRule="auto"/>
              <w:ind w:left="113" w:right="113"/>
              <w:jc w:val="center"/>
              <w:rPr>
                <w:rFonts w:ascii="Arial" w:eastAsia="Calibri" w:hAnsi="Arial" w:cs="Arial"/>
                <w:bCs/>
                <w:color w:val="000000"/>
                <w:sz w:val="20"/>
                <w:szCs w:val="20"/>
              </w:rPr>
            </w:pPr>
            <w:r w:rsidRPr="002832B2">
              <w:rPr>
                <w:rFonts w:ascii="Arial" w:eastAsia="Calibri" w:hAnsi="Arial" w:cs="Arial"/>
                <w:bCs/>
                <w:color w:val="000000"/>
                <w:sz w:val="20"/>
                <w:szCs w:val="20"/>
              </w:rPr>
              <w:t>MHI</w:t>
            </w:r>
          </w:p>
        </w:tc>
      </w:tr>
      <w:tr w:rsidR="002011A2" w:rsidRPr="002832B2" w:rsidTr="00CC44FF">
        <w:trPr>
          <w:jc w:val="center"/>
        </w:trPr>
        <w:tc>
          <w:tcPr>
            <w:tcW w:w="0" w:type="auto"/>
            <w:tcBorders>
              <w:top w:val="single" w:sz="8" w:space="0" w:color="auto"/>
            </w:tcBorders>
          </w:tcPr>
          <w:p w:rsidR="002011A2" w:rsidRPr="002832B2" w:rsidRDefault="002011A2" w:rsidP="007161E1">
            <w:pPr>
              <w:spacing w:after="0" w:line="240" w:lineRule="auto"/>
              <w:jc w:val="both"/>
              <w:rPr>
                <w:rFonts w:ascii="Arial" w:eastAsia="Calibri" w:hAnsi="Arial" w:cs="Arial"/>
                <w:sz w:val="20"/>
                <w:szCs w:val="20"/>
              </w:rPr>
            </w:pPr>
            <w:r w:rsidRPr="002832B2">
              <w:rPr>
                <w:rFonts w:ascii="Arial" w:eastAsia="Calibri" w:hAnsi="Arial" w:cs="Arial"/>
                <w:sz w:val="20"/>
                <w:szCs w:val="20"/>
              </w:rPr>
              <w:t>ICO</w:t>
            </w:r>
          </w:p>
        </w:tc>
        <w:tc>
          <w:tcPr>
            <w:tcW w:w="0" w:type="auto"/>
            <w:tcBorders>
              <w:top w:val="single" w:sz="8" w:space="0" w:color="auto"/>
            </w:tcBorders>
            <w:shd w:val="clear" w:color="auto" w:fill="auto"/>
          </w:tcPr>
          <w:p w:rsidR="002011A2" w:rsidRPr="002832B2" w:rsidRDefault="002011A2" w:rsidP="007161E1">
            <w:pPr>
              <w:spacing w:after="0" w:line="240" w:lineRule="auto"/>
              <w:rPr>
                <w:rFonts w:ascii="Arial" w:eastAsia="Calibri" w:hAnsi="Arial" w:cs="Arial"/>
                <w:sz w:val="20"/>
                <w:szCs w:val="20"/>
              </w:rPr>
            </w:pPr>
            <w:r w:rsidRPr="002832B2">
              <w:rPr>
                <w:rFonts w:ascii="Arial" w:eastAsia="Calibri" w:hAnsi="Arial" w:cs="Arial"/>
                <w:sz w:val="20"/>
                <w:szCs w:val="20"/>
              </w:rPr>
              <w:t>operator- control devices interaction</w:t>
            </w:r>
          </w:p>
        </w:tc>
        <w:tc>
          <w:tcPr>
            <w:tcW w:w="0" w:type="auto"/>
            <w:tcBorders>
              <w:top w:val="single" w:sz="8" w:space="0" w:color="auto"/>
            </w:tcBorders>
            <w:shd w:val="clear" w:color="auto" w:fill="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2.05</w:t>
            </w:r>
            <w:r w:rsidRPr="002832B2">
              <w:rPr>
                <w:rFonts w:ascii="Arial" w:eastAsia="Calibri" w:hAnsi="Arial" w:cs="Arial"/>
                <w:sz w:val="20"/>
                <w:szCs w:val="20"/>
              </w:rPr>
              <w:fldChar w:fldCharType="end"/>
            </w:r>
          </w:p>
        </w:tc>
        <w:tc>
          <w:tcPr>
            <w:tcW w:w="0" w:type="auto"/>
            <w:tcBorders>
              <w:top w:val="single" w:sz="8" w:space="0" w:color="auto"/>
            </w:tcBorders>
            <w:shd w:val="clear" w:color="auto" w:fill="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2.55</w:t>
            </w:r>
            <w:r w:rsidRPr="002832B2">
              <w:rPr>
                <w:rFonts w:ascii="Arial" w:eastAsia="Calibri" w:hAnsi="Arial" w:cs="Arial"/>
                <w:sz w:val="20"/>
                <w:szCs w:val="20"/>
              </w:rPr>
              <w:fldChar w:fldCharType="end"/>
            </w:r>
          </w:p>
        </w:tc>
        <w:tc>
          <w:tcPr>
            <w:tcW w:w="0" w:type="auto"/>
            <w:tcBorders>
              <w:top w:val="single" w:sz="8" w:space="0" w:color="auto"/>
            </w:tcBorders>
            <w:shd w:val="clear" w:color="auto" w:fill="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2.3</w:t>
            </w:r>
            <w:r w:rsidRPr="002832B2">
              <w:rPr>
                <w:rFonts w:ascii="Arial" w:eastAsia="Calibri" w:hAnsi="Arial" w:cs="Arial"/>
                <w:sz w:val="20"/>
                <w:szCs w:val="20"/>
              </w:rPr>
              <w:fldChar w:fldCharType="end"/>
            </w:r>
          </w:p>
        </w:tc>
        <w:tc>
          <w:tcPr>
            <w:tcW w:w="0" w:type="auto"/>
            <w:tcBorders>
              <w:top w:val="single" w:sz="8" w:space="0" w:color="auto"/>
            </w:tcBorders>
            <w:shd w:val="clear" w:color="auto" w:fill="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0.9</w:t>
            </w:r>
            <w:r w:rsidRPr="002832B2">
              <w:rPr>
                <w:rFonts w:ascii="Arial" w:eastAsia="Calibri" w:hAnsi="Arial" w:cs="Arial"/>
                <w:sz w:val="20"/>
                <w:szCs w:val="20"/>
              </w:rPr>
              <w:fldChar w:fldCharType="end"/>
            </w:r>
          </w:p>
        </w:tc>
        <w:tc>
          <w:tcPr>
            <w:tcW w:w="0" w:type="auto"/>
            <w:tcBorders>
              <w:top w:val="single" w:sz="8" w:space="0" w:color="auto"/>
            </w:tcBorders>
            <w:shd w:val="clear" w:color="auto" w:fill="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0.95</w:t>
            </w:r>
            <w:r w:rsidRPr="002832B2">
              <w:rPr>
                <w:rFonts w:ascii="Arial" w:eastAsia="Calibri" w:hAnsi="Arial" w:cs="Arial"/>
                <w:sz w:val="20"/>
                <w:szCs w:val="20"/>
              </w:rPr>
              <w:fldChar w:fldCharType="end"/>
            </w:r>
          </w:p>
        </w:tc>
        <w:tc>
          <w:tcPr>
            <w:tcW w:w="0" w:type="auto"/>
            <w:tcBorders>
              <w:top w:val="single" w:sz="8" w:space="0" w:color="auto"/>
            </w:tcBorders>
            <w:shd w:val="clear" w:color="auto" w:fill="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0.7</w:t>
            </w:r>
            <w:r w:rsidRPr="002832B2">
              <w:rPr>
                <w:rFonts w:ascii="Arial" w:eastAsia="Calibri" w:hAnsi="Arial" w:cs="Arial"/>
                <w:sz w:val="20"/>
                <w:szCs w:val="20"/>
              </w:rPr>
              <w:fldChar w:fldCharType="end"/>
            </w:r>
          </w:p>
        </w:tc>
      </w:tr>
      <w:tr w:rsidR="002011A2" w:rsidRPr="002832B2" w:rsidTr="002832B2">
        <w:trPr>
          <w:jc w:val="center"/>
        </w:trPr>
        <w:tc>
          <w:tcPr>
            <w:tcW w:w="0" w:type="auto"/>
          </w:tcPr>
          <w:p w:rsidR="002011A2" w:rsidRPr="002832B2" w:rsidRDefault="002011A2" w:rsidP="007161E1">
            <w:pPr>
              <w:spacing w:after="0" w:line="240" w:lineRule="auto"/>
              <w:jc w:val="both"/>
              <w:rPr>
                <w:rFonts w:ascii="Arial" w:eastAsia="Calibri" w:hAnsi="Arial" w:cs="Arial"/>
                <w:sz w:val="20"/>
                <w:szCs w:val="20"/>
              </w:rPr>
            </w:pPr>
            <w:r w:rsidRPr="002832B2">
              <w:rPr>
                <w:rFonts w:ascii="Arial" w:eastAsia="Calibri" w:hAnsi="Arial" w:cs="Arial"/>
                <w:sz w:val="20"/>
                <w:szCs w:val="20"/>
              </w:rPr>
              <w:t>SA</w:t>
            </w:r>
          </w:p>
        </w:tc>
        <w:tc>
          <w:tcPr>
            <w:tcW w:w="0" w:type="auto"/>
          </w:tcPr>
          <w:p w:rsidR="002011A2" w:rsidRPr="002832B2" w:rsidRDefault="002011A2" w:rsidP="007161E1">
            <w:pPr>
              <w:spacing w:after="0" w:line="240" w:lineRule="auto"/>
              <w:rPr>
                <w:rFonts w:ascii="Arial" w:eastAsia="Calibri" w:hAnsi="Arial" w:cs="Arial"/>
                <w:sz w:val="20"/>
                <w:szCs w:val="20"/>
              </w:rPr>
            </w:pPr>
            <w:r w:rsidRPr="002832B2">
              <w:rPr>
                <w:rFonts w:ascii="Arial" w:eastAsia="Calibri" w:hAnsi="Arial" w:cs="Arial"/>
                <w:sz w:val="20"/>
                <w:szCs w:val="20"/>
              </w:rPr>
              <w:t>safety</w:t>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1.55</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1.6</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1.6</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1.8</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1.35</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1.2</w:t>
            </w:r>
            <w:r w:rsidRPr="002832B2">
              <w:rPr>
                <w:rFonts w:ascii="Arial" w:eastAsia="Calibri" w:hAnsi="Arial" w:cs="Arial"/>
                <w:sz w:val="20"/>
                <w:szCs w:val="20"/>
              </w:rPr>
              <w:fldChar w:fldCharType="end"/>
            </w:r>
          </w:p>
        </w:tc>
      </w:tr>
      <w:tr w:rsidR="002011A2" w:rsidRPr="002832B2" w:rsidTr="002832B2">
        <w:trPr>
          <w:jc w:val="center"/>
        </w:trPr>
        <w:tc>
          <w:tcPr>
            <w:tcW w:w="0" w:type="auto"/>
          </w:tcPr>
          <w:p w:rsidR="002011A2" w:rsidRPr="002832B2" w:rsidRDefault="002011A2" w:rsidP="007161E1">
            <w:pPr>
              <w:spacing w:after="0" w:line="240" w:lineRule="auto"/>
              <w:jc w:val="both"/>
              <w:rPr>
                <w:rFonts w:ascii="Arial" w:eastAsia="Calibri" w:hAnsi="Arial" w:cs="Arial"/>
                <w:sz w:val="20"/>
                <w:szCs w:val="20"/>
              </w:rPr>
            </w:pPr>
            <w:r w:rsidRPr="002832B2">
              <w:rPr>
                <w:rFonts w:ascii="Arial" w:eastAsia="Calibri" w:hAnsi="Arial" w:cs="Arial"/>
                <w:sz w:val="20"/>
                <w:szCs w:val="20"/>
              </w:rPr>
              <w:t>ER</w:t>
            </w:r>
          </w:p>
        </w:tc>
        <w:tc>
          <w:tcPr>
            <w:tcW w:w="0" w:type="auto"/>
          </w:tcPr>
          <w:p w:rsidR="002011A2" w:rsidRPr="002832B2" w:rsidRDefault="002011A2" w:rsidP="007161E1">
            <w:pPr>
              <w:tabs>
                <w:tab w:val="center" w:pos="2575"/>
                <w:tab w:val="right" w:pos="5151"/>
              </w:tabs>
              <w:spacing w:after="0" w:line="240" w:lineRule="auto"/>
              <w:rPr>
                <w:rFonts w:ascii="Arial" w:eastAsia="Calibri" w:hAnsi="Arial" w:cs="Arial"/>
                <w:sz w:val="20"/>
                <w:szCs w:val="20"/>
              </w:rPr>
            </w:pPr>
            <w:r w:rsidRPr="002832B2">
              <w:rPr>
                <w:rFonts w:ascii="Arial" w:eastAsia="Calibri" w:hAnsi="Arial" w:cs="Arial"/>
                <w:sz w:val="20"/>
                <w:szCs w:val="20"/>
              </w:rPr>
              <w:t>anthropometric adjustment</w:t>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2.8</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1.8</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1.8</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1.95</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1.35</w:t>
            </w:r>
            <w:r w:rsidRPr="002832B2">
              <w:rPr>
                <w:rFonts w:ascii="Arial" w:eastAsia="Calibri" w:hAnsi="Arial" w:cs="Arial"/>
                <w:sz w:val="20"/>
                <w:szCs w:val="20"/>
              </w:rPr>
              <w:fldChar w:fldCharType="end"/>
            </w:r>
          </w:p>
        </w:tc>
        <w:tc>
          <w:tcPr>
            <w:tcW w:w="0" w:type="auto"/>
          </w:tcPr>
          <w:p w:rsidR="002011A2" w:rsidRPr="002832B2" w:rsidRDefault="00EB021F" w:rsidP="007161E1">
            <w:pPr>
              <w:autoSpaceDE w:val="0"/>
              <w:autoSpaceDN w:val="0"/>
              <w:adjustRightInd w:val="0"/>
              <w:spacing w:after="0" w:line="240" w:lineRule="auto"/>
              <w:jc w:val="center"/>
              <w:rPr>
                <w:rFonts w:ascii="Arial" w:eastAsia="Calibri" w:hAnsi="Arial" w:cs="Arial"/>
                <w:bCs/>
                <w:color w:val="000000"/>
                <w:sz w:val="20"/>
                <w:szCs w:val="20"/>
              </w:rPr>
            </w:pPr>
            <w:r w:rsidRPr="002832B2">
              <w:rPr>
                <w:rFonts w:ascii="Arial" w:eastAsia="Calibri" w:hAnsi="Arial" w:cs="Arial"/>
                <w:sz w:val="20"/>
                <w:szCs w:val="20"/>
              </w:rPr>
              <w:fldChar w:fldCharType="begin"/>
            </w:r>
            <w:r w:rsidR="002011A2" w:rsidRPr="002832B2">
              <w:rPr>
                <w:rFonts w:ascii="Arial" w:eastAsia="Calibri" w:hAnsi="Arial" w:cs="Arial"/>
                <w:sz w:val="20"/>
                <w:szCs w:val="20"/>
              </w:rPr>
              <w:instrText xml:space="preserve"> =SUM(ABOVE) </w:instrText>
            </w:r>
            <w:r w:rsidRPr="002832B2">
              <w:rPr>
                <w:rFonts w:ascii="Arial" w:eastAsia="Calibri" w:hAnsi="Arial" w:cs="Arial"/>
                <w:sz w:val="20"/>
                <w:szCs w:val="20"/>
              </w:rPr>
              <w:fldChar w:fldCharType="separate"/>
            </w:r>
            <w:r w:rsidR="002011A2" w:rsidRPr="002832B2">
              <w:rPr>
                <w:rFonts w:ascii="Arial" w:eastAsia="Calibri" w:hAnsi="Arial" w:cs="Arial"/>
                <w:noProof/>
                <w:sz w:val="20"/>
                <w:szCs w:val="20"/>
              </w:rPr>
              <w:t>1.15</w:t>
            </w:r>
            <w:r w:rsidRPr="002832B2">
              <w:rPr>
                <w:rFonts w:ascii="Arial" w:eastAsia="Calibri" w:hAnsi="Arial" w:cs="Arial"/>
                <w:sz w:val="20"/>
                <w:szCs w:val="20"/>
              </w:rPr>
              <w:fldChar w:fldCharType="end"/>
            </w:r>
          </w:p>
        </w:tc>
      </w:tr>
      <w:tr w:rsidR="002011A2" w:rsidRPr="002832B2" w:rsidTr="002832B2">
        <w:trPr>
          <w:jc w:val="center"/>
        </w:trPr>
        <w:tc>
          <w:tcPr>
            <w:tcW w:w="0" w:type="auto"/>
          </w:tcPr>
          <w:p w:rsidR="002011A2" w:rsidRPr="002832B2" w:rsidRDefault="002011A2" w:rsidP="007161E1">
            <w:pPr>
              <w:spacing w:after="0" w:line="240" w:lineRule="auto"/>
              <w:jc w:val="both"/>
              <w:rPr>
                <w:rFonts w:ascii="Arial" w:eastAsia="Calibri" w:hAnsi="Arial" w:cs="Arial"/>
                <w:sz w:val="20"/>
                <w:szCs w:val="20"/>
              </w:rPr>
            </w:pPr>
          </w:p>
        </w:tc>
        <w:tc>
          <w:tcPr>
            <w:tcW w:w="0" w:type="auto"/>
            <w:vAlign w:val="center"/>
          </w:tcPr>
          <w:p w:rsidR="002011A2" w:rsidRPr="002832B2" w:rsidRDefault="002011A2" w:rsidP="007161E1">
            <w:pPr>
              <w:tabs>
                <w:tab w:val="center" w:pos="2575"/>
                <w:tab w:val="right" w:pos="5151"/>
              </w:tabs>
              <w:spacing w:after="0" w:line="240" w:lineRule="auto"/>
              <w:jc w:val="right"/>
              <w:rPr>
                <w:rFonts w:ascii="Arial" w:eastAsia="Calibri" w:hAnsi="Arial" w:cs="Arial"/>
                <w:sz w:val="20"/>
                <w:szCs w:val="20"/>
              </w:rPr>
            </w:pPr>
            <w:r w:rsidRPr="002832B2">
              <w:rPr>
                <w:rFonts w:ascii="Arial" w:eastAsia="Calibri" w:hAnsi="Arial" w:cs="Arial"/>
                <w:sz w:val="20"/>
                <w:szCs w:val="20"/>
              </w:rPr>
              <w:t>CIP</w:t>
            </w:r>
          </w:p>
        </w:tc>
        <w:tc>
          <w:tcPr>
            <w:tcW w:w="0" w:type="auto"/>
            <w:vAlign w:val="center"/>
          </w:tcPr>
          <w:p w:rsidR="002011A2" w:rsidRPr="002832B2" w:rsidRDefault="002011A2" w:rsidP="007161E1">
            <w:pPr>
              <w:autoSpaceDE w:val="0"/>
              <w:autoSpaceDN w:val="0"/>
              <w:adjustRightInd w:val="0"/>
              <w:spacing w:after="0" w:line="240" w:lineRule="auto"/>
              <w:jc w:val="center"/>
              <w:rPr>
                <w:rFonts w:ascii="Arial" w:eastAsia="Calibri" w:hAnsi="Arial" w:cs="Arial"/>
                <w:b/>
                <w:bCs/>
                <w:color w:val="000000"/>
                <w:sz w:val="20"/>
                <w:szCs w:val="20"/>
              </w:rPr>
            </w:pPr>
            <w:r w:rsidRPr="002832B2">
              <w:rPr>
                <w:rFonts w:ascii="Arial" w:eastAsia="Calibri" w:hAnsi="Arial" w:cs="Arial"/>
                <w:b/>
                <w:bCs/>
                <w:color w:val="000000"/>
                <w:sz w:val="20"/>
                <w:szCs w:val="20"/>
              </w:rPr>
              <w:t>6.4</w:t>
            </w:r>
          </w:p>
        </w:tc>
        <w:tc>
          <w:tcPr>
            <w:tcW w:w="0" w:type="auto"/>
            <w:vAlign w:val="center"/>
          </w:tcPr>
          <w:p w:rsidR="002011A2" w:rsidRPr="002832B2" w:rsidRDefault="002011A2" w:rsidP="007161E1">
            <w:pPr>
              <w:autoSpaceDE w:val="0"/>
              <w:autoSpaceDN w:val="0"/>
              <w:adjustRightInd w:val="0"/>
              <w:spacing w:after="0" w:line="240" w:lineRule="auto"/>
              <w:jc w:val="center"/>
              <w:rPr>
                <w:rFonts w:ascii="Arial" w:eastAsia="Calibri" w:hAnsi="Arial" w:cs="Arial"/>
                <w:b/>
                <w:bCs/>
                <w:color w:val="000000"/>
                <w:sz w:val="20"/>
                <w:szCs w:val="20"/>
              </w:rPr>
            </w:pPr>
            <w:r w:rsidRPr="002832B2">
              <w:rPr>
                <w:rFonts w:ascii="Arial" w:eastAsia="Calibri" w:hAnsi="Arial" w:cs="Arial"/>
                <w:b/>
                <w:bCs/>
                <w:color w:val="000000"/>
                <w:sz w:val="20"/>
                <w:szCs w:val="20"/>
              </w:rPr>
              <w:t>5.95</w:t>
            </w:r>
          </w:p>
        </w:tc>
        <w:tc>
          <w:tcPr>
            <w:tcW w:w="0" w:type="auto"/>
            <w:vAlign w:val="center"/>
          </w:tcPr>
          <w:p w:rsidR="002011A2" w:rsidRPr="002832B2" w:rsidRDefault="002011A2" w:rsidP="007161E1">
            <w:pPr>
              <w:autoSpaceDE w:val="0"/>
              <w:autoSpaceDN w:val="0"/>
              <w:adjustRightInd w:val="0"/>
              <w:spacing w:after="0" w:line="240" w:lineRule="auto"/>
              <w:jc w:val="center"/>
              <w:rPr>
                <w:rFonts w:ascii="Arial" w:eastAsia="Calibri" w:hAnsi="Arial" w:cs="Arial"/>
                <w:b/>
                <w:bCs/>
                <w:color w:val="000000"/>
                <w:sz w:val="20"/>
                <w:szCs w:val="20"/>
              </w:rPr>
            </w:pPr>
            <w:r w:rsidRPr="002832B2">
              <w:rPr>
                <w:rFonts w:ascii="Arial" w:eastAsia="Calibri" w:hAnsi="Arial" w:cs="Arial"/>
                <w:b/>
                <w:bCs/>
                <w:color w:val="000000"/>
                <w:sz w:val="20"/>
                <w:szCs w:val="20"/>
              </w:rPr>
              <w:t>5.7</w:t>
            </w:r>
          </w:p>
        </w:tc>
        <w:tc>
          <w:tcPr>
            <w:tcW w:w="0" w:type="auto"/>
            <w:vAlign w:val="center"/>
          </w:tcPr>
          <w:p w:rsidR="002011A2" w:rsidRPr="002832B2" w:rsidRDefault="002011A2" w:rsidP="007161E1">
            <w:pPr>
              <w:autoSpaceDE w:val="0"/>
              <w:autoSpaceDN w:val="0"/>
              <w:adjustRightInd w:val="0"/>
              <w:spacing w:after="0" w:line="240" w:lineRule="auto"/>
              <w:jc w:val="center"/>
              <w:rPr>
                <w:rFonts w:ascii="Arial" w:eastAsia="Calibri" w:hAnsi="Arial" w:cs="Arial"/>
                <w:b/>
                <w:bCs/>
                <w:color w:val="000000"/>
                <w:sz w:val="20"/>
                <w:szCs w:val="20"/>
              </w:rPr>
            </w:pPr>
            <w:r w:rsidRPr="002832B2">
              <w:rPr>
                <w:rFonts w:ascii="Arial" w:eastAsia="Calibri" w:hAnsi="Arial" w:cs="Arial"/>
                <w:b/>
                <w:bCs/>
                <w:color w:val="000000"/>
                <w:sz w:val="20"/>
                <w:szCs w:val="20"/>
              </w:rPr>
              <w:t>4.65</w:t>
            </w:r>
          </w:p>
        </w:tc>
        <w:tc>
          <w:tcPr>
            <w:tcW w:w="0" w:type="auto"/>
            <w:vAlign w:val="center"/>
          </w:tcPr>
          <w:p w:rsidR="002011A2" w:rsidRPr="002832B2" w:rsidRDefault="002011A2" w:rsidP="007161E1">
            <w:pPr>
              <w:autoSpaceDE w:val="0"/>
              <w:autoSpaceDN w:val="0"/>
              <w:adjustRightInd w:val="0"/>
              <w:spacing w:after="0" w:line="240" w:lineRule="auto"/>
              <w:jc w:val="center"/>
              <w:rPr>
                <w:rFonts w:ascii="Arial" w:eastAsia="Calibri" w:hAnsi="Arial" w:cs="Arial"/>
                <w:b/>
                <w:bCs/>
                <w:color w:val="000000"/>
                <w:sz w:val="20"/>
                <w:szCs w:val="20"/>
              </w:rPr>
            </w:pPr>
            <w:r w:rsidRPr="002832B2">
              <w:rPr>
                <w:rFonts w:ascii="Arial" w:eastAsia="Calibri" w:hAnsi="Arial" w:cs="Arial"/>
                <w:b/>
                <w:bCs/>
                <w:color w:val="000000"/>
                <w:sz w:val="20"/>
                <w:szCs w:val="20"/>
              </w:rPr>
              <w:t>3.65</w:t>
            </w:r>
          </w:p>
        </w:tc>
        <w:tc>
          <w:tcPr>
            <w:tcW w:w="0" w:type="auto"/>
            <w:vAlign w:val="center"/>
          </w:tcPr>
          <w:p w:rsidR="002011A2" w:rsidRPr="002832B2" w:rsidRDefault="002011A2" w:rsidP="007161E1">
            <w:pPr>
              <w:autoSpaceDE w:val="0"/>
              <w:autoSpaceDN w:val="0"/>
              <w:adjustRightInd w:val="0"/>
              <w:spacing w:after="0" w:line="240" w:lineRule="auto"/>
              <w:jc w:val="center"/>
              <w:rPr>
                <w:rFonts w:ascii="Arial" w:eastAsia="Calibri" w:hAnsi="Arial" w:cs="Arial"/>
                <w:b/>
                <w:bCs/>
                <w:color w:val="000000"/>
                <w:sz w:val="20"/>
                <w:szCs w:val="20"/>
              </w:rPr>
            </w:pPr>
            <w:r w:rsidRPr="002832B2">
              <w:rPr>
                <w:rFonts w:ascii="Arial" w:eastAsia="Calibri" w:hAnsi="Arial" w:cs="Arial"/>
                <w:b/>
                <w:bCs/>
                <w:color w:val="000000"/>
                <w:sz w:val="20"/>
                <w:szCs w:val="20"/>
              </w:rPr>
              <w:t>3.05</w:t>
            </w:r>
          </w:p>
        </w:tc>
      </w:tr>
    </w:tbl>
    <w:p w:rsidR="002011A2" w:rsidRPr="00CC76E2" w:rsidRDefault="002011A2" w:rsidP="001A460E">
      <w:pPr>
        <w:spacing w:after="0" w:line="240" w:lineRule="auto"/>
        <w:jc w:val="both"/>
        <w:rPr>
          <w:rFonts w:ascii="Arial" w:hAnsi="Arial" w:cs="Arial"/>
          <w:sz w:val="20"/>
          <w:szCs w:val="20"/>
        </w:rPr>
        <w:sectPr w:rsidR="002011A2" w:rsidRPr="00CC76E2" w:rsidSect="00EB6FC1">
          <w:type w:val="continuous"/>
          <w:pgSz w:w="11907" w:h="16840" w:code="9"/>
          <w:pgMar w:top="1701" w:right="1418" w:bottom="2268" w:left="1418" w:header="709" w:footer="709" w:gutter="0"/>
          <w:cols w:space="567"/>
          <w:docGrid w:linePitch="360"/>
        </w:sectPr>
      </w:pPr>
    </w:p>
    <w:p w:rsidR="002011A2" w:rsidRPr="00CC76E2" w:rsidRDefault="002011A2" w:rsidP="001A460E">
      <w:pPr>
        <w:spacing w:after="0" w:line="240" w:lineRule="auto"/>
        <w:jc w:val="both"/>
        <w:rPr>
          <w:rFonts w:ascii="Arial" w:hAnsi="Arial" w:cs="Arial"/>
          <w:sz w:val="20"/>
          <w:szCs w:val="20"/>
        </w:rPr>
      </w:pPr>
    </w:p>
    <w:p w:rsidR="00020E01" w:rsidRDefault="00020E01" w:rsidP="00FF2EEA">
      <w:pPr>
        <w:spacing w:before="280" w:after="0" w:line="240" w:lineRule="auto"/>
        <w:jc w:val="both"/>
        <w:rPr>
          <w:rFonts w:ascii="Arial" w:hAnsi="Arial" w:cs="Arial"/>
          <w:sz w:val="20"/>
          <w:szCs w:val="20"/>
        </w:rPr>
        <w:sectPr w:rsidR="00020E01" w:rsidSect="00030431">
          <w:type w:val="continuous"/>
          <w:pgSz w:w="11907" w:h="16840" w:code="9"/>
          <w:pgMar w:top="1701" w:right="1418" w:bottom="1701" w:left="1418" w:header="709" w:footer="709" w:gutter="0"/>
          <w:cols w:num="2" w:space="284"/>
          <w:docGrid w:linePitch="360"/>
        </w:sectPr>
      </w:pPr>
    </w:p>
    <w:p w:rsidR="00D81FD3" w:rsidRPr="00CC76E2" w:rsidRDefault="007405C7" w:rsidP="00FF2EEA">
      <w:pPr>
        <w:spacing w:before="280" w:after="0" w:line="240" w:lineRule="auto"/>
        <w:jc w:val="both"/>
        <w:rPr>
          <w:rFonts w:ascii="Arial" w:hAnsi="Arial" w:cs="Arial"/>
          <w:sz w:val="20"/>
          <w:szCs w:val="20"/>
        </w:rPr>
      </w:pPr>
      <w:r>
        <w:rPr>
          <w:rFonts w:ascii="Arial" w:hAnsi="Arial" w:cs="Arial"/>
          <w:noProof/>
          <w:sz w:val="20"/>
          <w:szCs w:val="20"/>
          <w:lang w:val="sr-Latn-RS" w:eastAsia="sr-Latn-RS"/>
        </w:rPr>
        <w:lastRenderedPageBreak/>
        <w:drawing>
          <wp:inline distT="0" distB="0" distL="0" distR="0">
            <wp:extent cx="2468880" cy="2057400"/>
            <wp:effectExtent l="19050" t="0" r="7620" b="0"/>
            <wp:docPr id="35" name="Picture 35" descr="C:\Users\Zorica\Documents\0 RADOVI\--\02 SIE pareto\Rad k\Figure 1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orica\Documents\0 RADOVI\--\02 SIE pareto\Rad k\Figure 1 a.jpg"/>
                    <pic:cNvPicPr>
                      <a:picLocks noChangeAspect="1" noChangeArrowheads="1"/>
                    </pic:cNvPicPr>
                  </pic:nvPicPr>
                  <pic:blipFill>
                    <a:blip r:embed="rId17" cstate="print"/>
                    <a:srcRect/>
                    <a:stretch>
                      <a:fillRect/>
                    </a:stretch>
                  </pic:blipFill>
                  <pic:spPr bwMode="auto">
                    <a:xfrm>
                      <a:off x="0" y="0"/>
                      <a:ext cx="2469152" cy="2057627"/>
                    </a:xfrm>
                    <a:prstGeom prst="rect">
                      <a:avLst/>
                    </a:prstGeom>
                    <a:noFill/>
                    <a:ln w="9525">
                      <a:noFill/>
                      <a:miter lim="800000"/>
                      <a:headEnd/>
                      <a:tailEnd/>
                    </a:ln>
                  </pic:spPr>
                </pic:pic>
              </a:graphicData>
            </a:graphic>
          </wp:inline>
        </w:drawing>
      </w:r>
      <w:r w:rsidR="00D81FD3" w:rsidRPr="00CC76E2">
        <w:rPr>
          <w:rFonts w:ascii="Arial" w:hAnsi="Arial" w:cs="Arial"/>
          <w:sz w:val="20"/>
          <w:szCs w:val="20"/>
        </w:rPr>
        <w:t xml:space="preserve">        </w:t>
      </w:r>
      <w:r>
        <w:rPr>
          <w:rFonts w:ascii="Arial" w:hAnsi="Arial" w:cs="Arial"/>
          <w:noProof/>
          <w:sz w:val="20"/>
          <w:szCs w:val="20"/>
          <w:lang w:val="sr-Latn-RS" w:eastAsia="sr-Latn-RS"/>
        </w:rPr>
        <w:drawing>
          <wp:inline distT="0" distB="0" distL="0" distR="0">
            <wp:extent cx="2453216" cy="2044347"/>
            <wp:effectExtent l="19050" t="0" r="4234" b="0"/>
            <wp:docPr id="36" name="Picture 36" descr="C:\Users\Zorica\Documents\0 RADOVI\--\02 SIE pareto\Rad k\Figure 1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Zorica\Documents\0 RADOVI\--\02 SIE pareto\Rad k\Figure 1 b.jpg"/>
                    <pic:cNvPicPr>
                      <a:picLocks noChangeAspect="1" noChangeArrowheads="1"/>
                    </pic:cNvPicPr>
                  </pic:nvPicPr>
                  <pic:blipFill>
                    <a:blip r:embed="rId18" cstate="print"/>
                    <a:srcRect/>
                    <a:stretch>
                      <a:fillRect/>
                    </a:stretch>
                  </pic:blipFill>
                  <pic:spPr bwMode="auto">
                    <a:xfrm>
                      <a:off x="0" y="0"/>
                      <a:ext cx="2455841" cy="2046534"/>
                    </a:xfrm>
                    <a:prstGeom prst="rect">
                      <a:avLst/>
                    </a:prstGeom>
                    <a:noFill/>
                    <a:ln w="9525">
                      <a:noFill/>
                      <a:miter lim="800000"/>
                      <a:headEnd/>
                      <a:tailEnd/>
                    </a:ln>
                  </pic:spPr>
                </pic:pic>
              </a:graphicData>
            </a:graphic>
          </wp:inline>
        </w:drawing>
      </w:r>
    </w:p>
    <w:p w:rsidR="00D81FD3" w:rsidRPr="00CC76E2" w:rsidRDefault="00D81FD3" w:rsidP="00FF2EEA">
      <w:pPr>
        <w:spacing w:before="120" w:after="0" w:line="240" w:lineRule="auto"/>
        <w:jc w:val="both"/>
        <w:rPr>
          <w:rFonts w:ascii="Arial" w:hAnsi="Arial" w:cs="Arial"/>
          <w:i/>
          <w:sz w:val="20"/>
          <w:szCs w:val="20"/>
        </w:rPr>
      </w:pPr>
      <w:r w:rsidRPr="00CC76E2">
        <w:rPr>
          <w:rFonts w:ascii="Arial" w:hAnsi="Arial" w:cs="Arial"/>
          <w:sz w:val="20"/>
          <w:szCs w:val="20"/>
        </w:rPr>
        <w:tab/>
      </w:r>
      <w:r w:rsidRPr="00CC76E2">
        <w:rPr>
          <w:rFonts w:ascii="Arial" w:hAnsi="Arial" w:cs="Arial"/>
          <w:sz w:val="20"/>
          <w:szCs w:val="20"/>
        </w:rPr>
        <w:tab/>
      </w:r>
      <w:r w:rsidRPr="00CC76E2">
        <w:rPr>
          <w:rFonts w:ascii="Arial" w:hAnsi="Arial" w:cs="Arial"/>
          <w:sz w:val="20"/>
          <w:szCs w:val="20"/>
        </w:rPr>
        <w:tab/>
      </w:r>
      <w:r w:rsidRPr="008F44F7">
        <w:rPr>
          <w:rFonts w:ascii="Arial" w:hAnsi="Arial" w:cs="Arial"/>
          <w:i/>
        </w:rPr>
        <w:t>(a)</w:t>
      </w:r>
      <w:r w:rsidRPr="00CC76E2">
        <w:rPr>
          <w:rFonts w:ascii="Arial" w:hAnsi="Arial" w:cs="Arial"/>
          <w:i/>
          <w:sz w:val="20"/>
          <w:szCs w:val="20"/>
        </w:rPr>
        <w:tab/>
      </w:r>
      <w:r w:rsidRPr="00CC76E2">
        <w:rPr>
          <w:rFonts w:ascii="Arial" w:hAnsi="Arial" w:cs="Arial"/>
          <w:i/>
          <w:sz w:val="20"/>
          <w:szCs w:val="20"/>
        </w:rPr>
        <w:tab/>
      </w:r>
      <w:r w:rsidRPr="00CC76E2">
        <w:rPr>
          <w:rFonts w:ascii="Arial" w:hAnsi="Arial" w:cs="Arial"/>
          <w:i/>
          <w:sz w:val="20"/>
          <w:szCs w:val="20"/>
        </w:rPr>
        <w:tab/>
      </w:r>
      <w:r w:rsidRPr="00CC76E2">
        <w:rPr>
          <w:rFonts w:ascii="Arial" w:hAnsi="Arial" w:cs="Arial"/>
          <w:i/>
          <w:sz w:val="20"/>
          <w:szCs w:val="20"/>
        </w:rPr>
        <w:tab/>
      </w:r>
      <w:r w:rsidRPr="00CC76E2">
        <w:rPr>
          <w:rFonts w:ascii="Arial" w:hAnsi="Arial" w:cs="Arial"/>
          <w:i/>
          <w:sz w:val="20"/>
          <w:szCs w:val="20"/>
        </w:rPr>
        <w:tab/>
      </w:r>
      <w:r w:rsidRPr="00CC76E2">
        <w:rPr>
          <w:rFonts w:ascii="Arial" w:hAnsi="Arial" w:cs="Arial"/>
          <w:i/>
          <w:sz w:val="20"/>
          <w:szCs w:val="20"/>
        </w:rPr>
        <w:tab/>
        <w:t xml:space="preserve"> </w:t>
      </w:r>
      <w:r w:rsidRPr="008F44F7">
        <w:rPr>
          <w:rFonts w:ascii="Arial" w:hAnsi="Arial" w:cs="Arial"/>
          <w:i/>
        </w:rPr>
        <w:t>(</w:t>
      </w:r>
      <w:proofErr w:type="gramStart"/>
      <w:r w:rsidRPr="008F44F7">
        <w:rPr>
          <w:rFonts w:ascii="Arial" w:hAnsi="Arial" w:cs="Arial"/>
          <w:i/>
        </w:rPr>
        <w:t>b</w:t>
      </w:r>
      <w:proofErr w:type="gramEnd"/>
      <w:r w:rsidRPr="008F44F7">
        <w:rPr>
          <w:rFonts w:ascii="Arial" w:hAnsi="Arial" w:cs="Arial"/>
          <w:i/>
        </w:rPr>
        <w:t>)</w:t>
      </w:r>
    </w:p>
    <w:p w:rsidR="002011A2" w:rsidRDefault="007405C7" w:rsidP="00FF2EEA">
      <w:pPr>
        <w:spacing w:before="280" w:after="0" w:line="240" w:lineRule="auto"/>
        <w:jc w:val="center"/>
        <w:rPr>
          <w:rFonts w:ascii="Arial" w:hAnsi="Arial" w:cs="Arial"/>
          <w:sz w:val="20"/>
          <w:szCs w:val="20"/>
        </w:rPr>
      </w:pPr>
      <w:r>
        <w:rPr>
          <w:rFonts w:ascii="Arial" w:hAnsi="Arial" w:cs="Arial"/>
          <w:noProof/>
          <w:sz w:val="20"/>
          <w:szCs w:val="20"/>
          <w:lang w:val="sr-Latn-RS" w:eastAsia="sr-Latn-RS"/>
        </w:rPr>
        <w:drawing>
          <wp:inline distT="0" distB="0" distL="0" distR="0">
            <wp:extent cx="2457450" cy="2275417"/>
            <wp:effectExtent l="19050" t="0" r="0" b="0"/>
            <wp:docPr id="37" name="Picture 37" descr="C:\Users\Zorica\Documents\0 RADOVI\--\02 SIE pareto\Rad k\Figure 1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Zorica\Documents\0 RADOVI\--\02 SIE pareto\Rad k\Figure 1 c.jpg"/>
                    <pic:cNvPicPr>
                      <a:picLocks noChangeAspect="1" noChangeArrowheads="1"/>
                    </pic:cNvPicPr>
                  </pic:nvPicPr>
                  <pic:blipFill>
                    <a:blip r:embed="rId19" cstate="print"/>
                    <a:srcRect/>
                    <a:stretch>
                      <a:fillRect/>
                    </a:stretch>
                  </pic:blipFill>
                  <pic:spPr bwMode="auto">
                    <a:xfrm>
                      <a:off x="0" y="0"/>
                      <a:ext cx="2459070" cy="2276917"/>
                    </a:xfrm>
                    <a:prstGeom prst="rect">
                      <a:avLst/>
                    </a:prstGeom>
                    <a:noFill/>
                    <a:ln w="9525">
                      <a:noFill/>
                      <a:miter lim="800000"/>
                      <a:headEnd/>
                      <a:tailEnd/>
                    </a:ln>
                  </pic:spPr>
                </pic:pic>
              </a:graphicData>
            </a:graphic>
          </wp:inline>
        </w:drawing>
      </w:r>
    </w:p>
    <w:p w:rsidR="00FF2EEA" w:rsidRPr="00FF2EEA" w:rsidRDefault="00FF2EEA" w:rsidP="00FF2EEA">
      <w:pPr>
        <w:spacing w:before="120" w:after="0" w:line="240" w:lineRule="auto"/>
        <w:jc w:val="center"/>
        <w:rPr>
          <w:rFonts w:ascii="Arial" w:hAnsi="Arial" w:cs="Arial"/>
          <w:i/>
        </w:rPr>
      </w:pPr>
      <w:r w:rsidRPr="00FF2EEA">
        <w:rPr>
          <w:rFonts w:ascii="Arial" w:hAnsi="Arial" w:cs="Arial"/>
          <w:i/>
        </w:rPr>
        <w:t>(c)</w:t>
      </w:r>
    </w:p>
    <w:p w:rsidR="002011A2" w:rsidRDefault="002011A2" w:rsidP="00020E01">
      <w:pPr>
        <w:spacing w:before="120" w:after="0" w:line="240" w:lineRule="auto"/>
        <w:jc w:val="both"/>
        <w:rPr>
          <w:rFonts w:ascii="Arial" w:hAnsi="Arial" w:cs="Arial"/>
          <w:i/>
        </w:rPr>
      </w:pPr>
      <w:proofErr w:type="gramStart"/>
      <w:r w:rsidRPr="00CC44FF">
        <w:rPr>
          <w:rFonts w:ascii="Arial" w:hAnsi="Arial" w:cs="Arial"/>
          <w:i/>
        </w:rPr>
        <w:t xml:space="preserve">Figure </w:t>
      </w:r>
      <w:r w:rsidR="009C69B1">
        <w:rPr>
          <w:rFonts w:ascii="Arial" w:hAnsi="Arial" w:cs="Arial"/>
          <w:i/>
        </w:rPr>
        <w:t>2</w:t>
      </w:r>
      <w:r w:rsidRPr="00CC44FF">
        <w:rPr>
          <w:rFonts w:ascii="Arial" w:hAnsi="Arial" w:cs="Arial"/>
          <w:i/>
        </w:rPr>
        <w:t>.</w:t>
      </w:r>
      <w:proofErr w:type="gramEnd"/>
      <w:r w:rsidRPr="00CC44FF">
        <w:rPr>
          <w:rFonts w:ascii="Arial" w:hAnsi="Arial" w:cs="Arial"/>
          <w:i/>
        </w:rPr>
        <w:t xml:space="preserve"> Measured characteristic for interaction between crane operator and control devices (a), safety (b) and anthropometric adjustment (c)</w:t>
      </w:r>
    </w:p>
    <w:p w:rsidR="002011A2" w:rsidRPr="009702EE" w:rsidRDefault="002011A2" w:rsidP="008271CE">
      <w:pPr>
        <w:spacing w:before="120" w:after="120" w:line="240" w:lineRule="auto"/>
        <w:rPr>
          <w:rFonts w:ascii="Arial" w:hAnsi="Arial" w:cs="Arial"/>
          <w:b/>
          <w:i/>
        </w:rPr>
      </w:pPr>
      <w:r w:rsidRPr="009702EE">
        <w:rPr>
          <w:rFonts w:ascii="Arial" w:hAnsi="Arial" w:cs="Arial"/>
          <w:b/>
          <w:i/>
        </w:rPr>
        <w:t>Pareto analysis</w:t>
      </w:r>
    </w:p>
    <w:p w:rsidR="002011A2" w:rsidRPr="002832B2" w:rsidRDefault="002011A2" w:rsidP="00B4705E">
      <w:pPr>
        <w:spacing w:after="60" w:line="240" w:lineRule="auto"/>
        <w:jc w:val="both"/>
        <w:rPr>
          <w:rFonts w:ascii="Arial" w:hAnsi="Arial" w:cs="Arial"/>
        </w:rPr>
      </w:pPr>
      <w:r w:rsidRPr="002832B2">
        <w:rPr>
          <w:rFonts w:ascii="Arial" w:hAnsi="Arial" w:cs="Arial"/>
        </w:rPr>
        <w:t>Influence of observed crane cabin characteristics is further conducted using Pareto analysis. In this case all characteristics are observed equally, regardless on type, starting from the characteristic that is least good.</w:t>
      </w:r>
    </w:p>
    <w:p w:rsidR="00020E01" w:rsidRDefault="002011A2" w:rsidP="00020E01">
      <w:pPr>
        <w:spacing w:after="280" w:line="240" w:lineRule="auto"/>
        <w:jc w:val="both"/>
        <w:rPr>
          <w:rFonts w:ascii="Arial" w:hAnsi="Arial" w:cs="Arial"/>
        </w:rPr>
      </w:pPr>
      <w:r w:rsidRPr="002832B2">
        <w:rPr>
          <w:rFonts w:ascii="Arial" w:hAnsi="Arial" w:cs="Arial"/>
        </w:rPr>
        <w:lastRenderedPageBreak/>
        <w:t xml:space="preserve">Pareto analysis for crane cabins in </w:t>
      </w:r>
      <w:proofErr w:type="spellStart"/>
      <w:r w:rsidRPr="002832B2">
        <w:rPr>
          <w:rFonts w:ascii="Arial" w:hAnsi="Arial" w:cs="Arial"/>
        </w:rPr>
        <w:t>Luela</w:t>
      </w:r>
      <w:proofErr w:type="spellEnd"/>
      <w:r w:rsidRPr="002832B2">
        <w:rPr>
          <w:rFonts w:ascii="Arial" w:hAnsi="Arial" w:cs="Arial"/>
        </w:rPr>
        <w:t xml:space="preserve"> port is presented at Figure </w:t>
      </w:r>
      <w:r w:rsidR="009C69B1">
        <w:rPr>
          <w:rFonts w:ascii="Arial" w:hAnsi="Arial" w:cs="Arial"/>
        </w:rPr>
        <w:t>3</w:t>
      </w:r>
      <w:r w:rsidRPr="002832B2">
        <w:rPr>
          <w:rFonts w:ascii="Arial" w:hAnsi="Arial" w:cs="Arial"/>
        </w:rPr>
        <w:t>.</w:t>
      </w:r>
    </w:p>
    <w:p w:rsidR="002011A2" w:rsidRPr="00CC76E2" w:rsidRDefault="007405C7" w:rsidP="001A460E">
      <w:pPr>
        <w:spacing w:after="0" w:line="240" w:lineRule="auto"/>
        <w:jc w:val="both"/>
        <w:rPr>
          <w:rFonts w:ascii="Arial" w:hAnsi="Arial" w:cs="Arial"/>
          <w:sz w:val="20"/>
          <w:szCs w:val="20"/>
        </w:rPr>
      </w:pPr>
      <w:r w:rsidRPr="007405C7">
        <w:rPr>
          <w:rFonts w:ascii="Arial" w:hAnsi="Arial" w:cs="Arial"/>
          <w:noProof/>
          <w:sz w:val="20"/>
          <w:szCs w:val="20"/>
          <w:lang w:val="sr-Latn-RS" w:eastAsia="sr-Latn-RS"/>
        </w:rPr>
        <w:drawing>
          <wp:inline distT="0" distB="0" distL="0" distR="0">
            <wp:extent cx="2700020" cy="2250017"/>
            <wp:effectExtent l="19050" t="0" r="5080" b="0"/>
            <wp:docPr id="1" name="Picture 38" descr="C:\Users\Zorica\Documents\0 RADOVI\--\02 SIE pareto\Rad k\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orica\Documents\0 RADOVI\--\02 SIE pareto\Rad k\Figure 2.jpg"/>
                    <pic:cNvPicPr>
                      <a:picLocks noChangeAspect="1" noChangeArrowheads="1"/>
                    </pic:cNvPicPr>
                  </pic:nvPicPr>
                  <pic:blipFill>
                    <a:blip r:embed="rId20" cstate="print"/>
                    <a:srcRect/>
                    <a:stretch>
                      <a:fillRect/>
                    </a:stretch>
                  </pic:blipFill>
                  <pic:spPr bwMode="auto">
                    <a:xfrm>
                      <a:off x="0" y="0"/>
                      <a:ext cx="2700020" cy="2250017"/>
                    </a:xfrm>
                    <a:prstGeom prst="rect">
                      <a:avLst/>
                    </a:prstGeom>
                    <a:noFill/>
                    <a:ln w="9525">
                      <a:noFill/>
                      <a:miter lim="800000"/>
                      <a:headEnd/>
                      <a:tailEnd/>
                    </a:ln>
                  </pic:spPr>
                </pic:pic>
              </a:graphicData>
            </a:graphic>
          </wp:inline>
        </w:drawing>
      </w:r>
    </w:p>
    <w:p w:rsidR="002011A2" w:rsidRPr="00B4705E" w:rsidRDefault="002011A2" w:rsidP="00FF2EEA">
      <w:pPr>
        <w:spacing w:before="120" w:after="0" w:line="240" w:lineRule="auto"/>
        <w:jc w:val="both"/>
        <w:rPr>
          <w:rFonts w:ascii="Arial" w:hAnsi="Arial" w:cs="Arial"/>
          <w:i/>
        </w:rPr>
      </w:pPr>
      <w:proofErr w:type="gramStart"/>
      <w:r w:rsidRPr="00B4705E">
        <w:rPr>
          <w:rFonts w:ascii="Arial" w:hAnsi="Arial" w:cs="Arial"/>
          <w:i/>
        </w:rPr>
        <w:t xml:space="preserve">Figure </w:t>
      </w:r>
      <w:r w:rsidR="009C69B1">
        <w:rPr>
          <w:rFonts w:ascii="Arial" w:hAnsi="Arial" w:cs="Arial"/>
          <w:i/>
        </w:rPr>
        <w:t>3</w:t>
      </w:r>
      <w:r w:rsidRPr="00B4705E">
        <w:rPr>
          <w:rFonts w:ascii="Arial" w:hAnsi="Arial" w:cs="Arial"/>
          <w:i/>
        </w:rPr>
        <w:t>.</w:t>
      </w:r>
      <w:proofErr w:type="gramEnd"/>
      <w:r w:rsidRPr="00B4705E">
        <w:rPr>
          <w:rFonts w:ascii="Arial" w:hAnsi="Arial" w:cs="Arial"/>
          <w:i/>
        </w:rPr>
        <w:t xml:space="preserve"> Pareto analysis for characteristics of crane cabins for Lulea port</w:t>
      </w:r>
    </w:p>
    <w:p w:rsidR="002011A2" w:rsidRPr="00FF2EEA" w:rsidRDefault="002011A2" w:rsidP="001A460E">
      <w:pPr>
        <w:spacing w:after="0" w:line="240" w:lineRule="auto"/>
        <w:jc w:val="both"/>
        <w:rPr>
          <w:rFonts w:ascii="Arial" w:hAnsi="Arial" w:cs="Arial"/>
          <w:sz w:val="28"/>
          <w:szCs w:val="28"/>
        </w:rPr>
      </w:pPr>
    </w:p>
    <w:p w:rsidR="002011A2" w:rsidRPr="00CC44FF" w:rsidRDefault="002011A2" w:rsidP="00B4705E">
      <w:pPr>
        <w:spacing w:after="60" w:line="240" w:lineRule="auto"/>
        <w:jc w:val="both"/>
        <w:rPr>
          <w:rFonts w:ascii="Arial" w:hAnsi="Arial" w:cs="Arial"/>
        </w:rPr>
      </w:pPr>
      <w:r w:rsidRPr="002832B2">
        <w:rPr>
          <w:rFonts w:ascii="Arial" w:hAnsi="Arial" w:cs="Arial"/>
        </w:rPr>
        <w:t xml:space="preserve">Analysis of data for Lulea port crane cabins indicates that critical characteristic is symbols understanding with participation of 46.88%. Fixed item in cabin amount </w:t>
      </w:r>
      <w:r w:rsidRPr="00CC44FF">
        <w:rPr>
          <w:rFonts w:ascii="Arial" w:hAnsi="Arial" w:cs="Arial"/>
        </w:rPr>
        <w:t xml:space="preserve">15.63% followed by understandable signals or seeing the cargo, wharf and closest surrounding or placement of indicators with 12.5%. Mentioned characteristics represent 75% of problems in Lulea port crane cabins. </w:t>
      </w:r>
    </w:p>
    <w:p w:rsidR="002011A2" w:rsidRPr="002832B2" w:rsidRDefault="002011A2" w:rsidP="00FF2EEA">
      <w:pPr>
        <w:spacing w:after="280" w:line="240" w:lineRule="auto"/>
        <w:jc w:val="both"/>
        <w:rPr>
          <w:rFonts w:ascii="Arial" w:hAnsi="Arial" w:cs="Arial"/>
        </w:rPr>
      </w:pPr>
      <w:proofErr w:type="spellStart"/>
      <w:r w:rsidRPr="00CC44FF">
        <w:rPr>
          <w:rFonts w:ascii="Arial" w:hAnsi="Arial" w:cs="Arial"/>
        </w:rPr>
        <w:t>Liebherr</w:t>
      </w:r>
      <w:proofErr w:type="spellEnd"/>
      <w:r w:rsidRPr="00CC44FF">
        <w:rPr>
          <w:rFonts w:ascii="Arial" w:hAnsi="Arial" w:cs="Arial"/>
        </w:rPr>
        <w:t xml:space="preserve"> crane cabin characteristics are expressed by Pareto graph as shown at Figure </w:t>
      </w:r>
      <w:r w:rsidR="009C69B1">
        <w:rPr>
          <w:rFonts w:ascii="Arial" w:hAnsi="Arial" w:cs="Arial"/>
        </w:rPr>
        <w:t>4</w:t>
      </w:r>
      <w:r w:rsidRPr="00CC44FF">
        <w:rPr>
          <w:rFonts w:ascii="Arial" w:hAnsi="Arial" w:cs="Arial"/>
        </w:rPr>
        <w:t>.</w:t>
      </w:r>
    </w:p>
    <w:p w:rsidR="002011A2" w:rsidRPr="00CC76E2" w:rsidRDefault="007405C7" w:rsidP="001A460E">
      <w:pPr>
        <w:spacing w:after="0" w:line="240" w:lineRule="auto"/>
        <w:jc w:val="both"/>
        <w:rPr>
          <w:rFonts w:ascii="Arial" w:hAnsi="Arial" w:cs="Arial"/>
          <w:sz w:val="20"/>
          <w:szCs w:val="20"/>
        </w:rPr>
      </w:pPr>
      <w:r>
        <w:rPr>
          <w:rFonts w:ascii="Arial" w:hAnsi="Arial" w:cs="Arial"/>
          <w:noProof/>
          <w:sz w:val="20"/>
          <w:szCs w:val="20"/>
          <w:lang w:val="sr-Latn-RS" w:eastAsia="sr-Latn-RS"/>
        </w:rPr>
        <w:drawing>
          <wp:inline distT="0" distB="0" distL="0" distR="0">
            <wp:extent cx="2700020" cy="2250017"/>
            <wp:effectExtent l="19050" t="0" r="5080" b="0"/>
            <wp:docPr id="40" name="Picture 40" descr="C:\Users\Zorica\Documents\0 RADOVI\--\02 SIE pareto\Rad k\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orica\Documents\0 RADOVI\--\02 SIE pareto\Rad k\Figure 4.jpg"/>
                    <pic:cNvPicPr>
                      <a:picLocks noChangeAspect="1" noChangeArrowheads="1"/>
                    </pic:cNvPicPr>
                  </pic:nvPicPr>
                  <pic:blipFill>
                    <a:blip r:embed="rId21" cstate="print"/>
                    <a:srcRect/>
                    <a:stretch>
                      <a:fillRect/>
                    </a:stretch>
                  </pic:blipFill>
                  <pic:spPr bwMode="auto">
                    <a:xfrm>
                      <a:off x="0" y="0"/>
                      <a:ext cx="2700020" cy="2250017"/>
                    </a:xfrm>
                    <a:prstGeom prst="rect">
                      <a:avLst/>
                    </a:prstGeom>
                    <a:noFill/>
                    <a:ln w="9525">
                      <a:noFill/>
                      <a:miter lim="800000"/>
                      <a:headEnd/>
                      <a:tailEnd/>
                    </a:ln>
                  </pic:spPr>
                </pic:pic>
              </a:graphicData>
            </a:graphic>
          </wp:inline>
        </w:drawing>
      </w:r>
    </w:p>
    <w:p w:rsidR="002011A2" w:rsidRPr="00B4705E" w:rsidRDefault="002011A2" w:rsidP="00FF2EEA">
      <w:pPr>
        <w:spacing w:before="120" w:after="0" w:line="240" w:lineRule="auto"/>
        <w:jc w:val="both"/>
        <w:rPr>
          <w:rFonts w:ascii="Arial" w:hAnsi="Arial" w:cs="Arial"/>
          <w:i/>
        </w:rPr>
      </w:pPr>
      <w:proofErr w:type="gramStart"/>
      <w:r w:rsidRPr="00B4705E">
        <w:rPr>
          <w:rFonts w:ascii="Arial" w:hAnsi="Arial" w:cs="Arial"/>
          <w:i/>
        </w:rPr>
        <w:t xml:space="preserve">Figure </w:t>
      </w:r>
      <w:r w:rsidR="009C69B1">
        <w:rPr>
          <w:rFonts w:ascii="Arial" w:hAnsi="Arial" w:cs="Arial"/>
          <w:i/>
        </w:rPr>
        <w:t>4</w:t>
      </w:r>
      <w:r w:rsidRPr="00B4705E">
        <w:rPr>
          <w:rFonts w:ascii="Arial" w:hAnsi="Arial" w:cs="Arial"/>
          <w:i/>
        </w:rPr>
        <w:t>.</w:t>
      </w:r>
      <w:proofErr w:type="gramEnd"/>
      <w:r w:rsidRPr="00B4705E">
        <w:rPr>
          <w:rFonts w:ascii="Arial" w:hAnsi="Arial" w:cs="Arial"/>
          <w:i/>
        </w:rPr>
        <w:t xml:space="preserve"> Pareto analysis for characteristics of </w:t>
      </w:r>
      <w:proofErr w:type="spellStart"/>
      <w:r w:rsidRPr="00B4705E">
        <w:rPr>
          <w:rFonts w:ascii="Arial" w:hAnsi="Arial" w:cs="Arial"/>
          <w:i/>
        </w:rPr>
        <w:t>Liebherr</w:t>
      </w:r>
      <w:proofErr w:type="spellEnd"/>
      <w:r w:rsidRPr="00B4705E">
        <w:rPr>
          <w:rFonts w:ascii="Arial" w:hAnsi="Arial" w:cs="Arial"/>
          <w:i/>
        </w:rPr>
        <w:t xml:space="preserve"> crane cabin</w:t>
      </w:r>
    </w:p>
    <w:p w:rsidR="002011A2" w:rsidRPr="00CC44FF" w:rsidRDefault="002011A2" w:rsidP="00FF2EEA">
      <w:pPr>
        <w:spacing w:before="280" w:after="60" w:line="240" w:lineRule="auto"/>
        <w:jc w:val="both"/>
        <w:rPr>
          <w:rFonts w:ascii="Arial" w:hAnsi="Arial" w:cs="Arial"/>
        </w:rPr>
      </w:pPr>
      <w:r w:rsidRPr="00CC44FF">
        <w:rPr>
          <w:rFonts w:ascii="Arial" w:hAnsi="Arial" w:cs="Arial"/>
        </w:rPr>
        <w:t xml:space="preserve">Majority of influence on </w:t>
      </w:r>
      <w:proofErr w:type="spellStart"/>
      <w:r w:rsidRPr="00CC44FF">
        <w:rPr>
          <w:rFonts w:ascii="Arial" w:hAnsi="Arial" w:cs="Arial"/>
        </w:rPr>
        <w:t>Liebherr’s</w:t>
      </w:r>
      <w:proofErr w:type="spellEnd"/>
      <w:r w:rsidRPr="00CC44FF">
        <w:rPr>
          <w:rFonts w:ascii="Arial" w:hAnsi="Arial" w:cs="Arial"/>
        </w:rPr>
        <w:t xml:space="preserve"> crane cabin characteristics (80%) have placement of indicators and regulators and adjustable work posture with 29.67% each and seeing cargo, wharf and closest surroundings with 19.51% of influence.   </w:t>
      </w:r>
    </w:p>
    <w:p w:rsidR="002011A2" w:rsidRPr="00CC76E2" w:rsidRDefault="002011A2" w:rsidP="00FF2EEA">
      <w:pPr>
        <w:spacing w:after="280" w:line="240" w:lineRule="auto"/>
        <w:jc w:val="both"/>
        <w:rPr>
          <w:rFonts w:ascii="Arial" w:hAnsi="Arial" w:cs="Arial"/>
          <w:sz w:val="20"/>
          <w:szCs w:val="20"/>
        </w:rPr>
      </w:pPr>
      <w:r w:rsidRPr="00CC44FF">
        <w:rPr>
          <w:rFonts w:ascii="Arial" w:hAnsi="Arial" w:cs="Arial"/>
        </w:rPr>
        <w:t xml:space="preserve">For </w:t>
      </w:r>
      <w:proofErr w:type="spellStart"/>
      <w:r w:rsidRPr="00CC44FF">
        <w:rPr>
          <w:rFonts w:ascii="Arial" w:hAnsi="Arial" w:cs="Arial"/>
        </w:rPr>
        <w:t>MacGregor’s</w:t>
      </w:r>
      <w:proofErr w:type="spellEnd"/>
      <w:r w:rsidRPr="00CC44FF">
        <w:rPr>
          <w:rFonts w:ascii="Arial" w:hAnsi="Arial" w:cs="Arial"/>
        </w:rPr>
        <w:t xml:space="preserve"> crane cabin characteristics Pareto graph is shown at Figure </w:t>
      </w:r>
      <w:r w:rsidR="009C69B1">
        <w:rPr>
          <w:rFonts w:ascii="Arial" w:hAnsi="Arial" w:cs="Arial"/>
        </w:rPr>
        <w:t>5</w:t>
      </w:r>
      <w:r w:rsidRPr="00CC44FF">
        <w:rPr>
          <w:rFonts w:ascii="Arial" w:hAnsi="Arial" w:cs="Arial"/>
        </w:rPr>
        <w:t>.</w:t>
      </w:r>
    </w:p>
    <w:p w:rsidR="002011A2" w:rsidRPr="00CC76E2" w:rsidRDefault="007405C7" w:rsidP="001A460E">
      <w:pPr>
        <w:spacing w:after="0" w:line="240" w:lineRule="auto"/>
        <w:jc w:val="both"/>
        <w:rPr>
          <w:rFonts w:ascii="Arial" w:hAnsi="Arial" w:cs="Arial"/>
          <w:sz w:val="20"/>
          <w:szCs w:val="20"/>
        </w:rPr>
      </w:pPr>
      <w:r>
        <w:rPr>
          <w:rFonts w:ascii="Arial" w:hAnsi="Arial" w:cs="Arial"/>
          <w:noProof/>
          <w:sz w:val="20"/>
          <w:szCs w:val="20"/>
          <w:lang w:val="sr-Latn-RS" w:eastAsia="sr-Latn-RS"/>
        </w:rPr>
        <w:lastRenderedPageBreak/>
        <w:drawing>
          <wp:inline distT="0" distB="0" distL="0" distR="0">
            <wp:extent cx="2700020" cy="2250017"/>
            <wp:effectExtent l="19050" t="0" r="5080" b="0"/>
            <wp:docPr id="39" name="Picture 39" descr="C:\Users\Zorica\Documents\0 RADOVI\--\02 SIE pareto\Rad k\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Zorica\Documents\0 RADOVI\--\02 SIE pareto\Rad k\Figure 3.jpg"/>
                    <pic:cNvPicPr>
                      <a:picLocks noChangeAspect="1" noChangeArrowheads="1"/>
                    </pic:cNvPicPr>
                  </pic:nvPicPr>
                  <pic:blipFill>
                    <a:blip r:embed="rId22" cstate="print"/>
                    <a:srcRect/>
                    <a:stretch>
                      <a:fillRect/>
                    </a:stretch>
                  </pic:blipFill>
                  <pic:spPr bwMode="auto">
                    <a:xfrm>
                      <a:off x="0" y="0"/>
                      <a:ext cx="2700020" cy="2250017"/>
                    </a:xfrm>
                    <a:prstGeom prst="rect">
                      <a:avLst/>
                    </a:prstGeom>
                    <a:noFill/>
                    <a:ln w="9525">
                      <a:noFill/>
                      <a:miter lim="800000"/>
                      <a:headEnd/>
                      <a:tailEnd/>
                    </a:ln>
                  </pic:spPr>
                </pic:pic>
              </a:graphicData>
            </a:graphic>
          </wp:inline>
        </w:drawing>
      </w:r>
    </w:p>
    <w:p w:rsidR="005B4E0F" w:rsidRPr="00B4705E" w:rsidRDefault="005B4E0F" w:rsidP="00FF2EEA">
      <w:pPr>
        <w:spacing w:before="120" w:after="0" w:line="240" w:lineRule="auto"/>
        <w:rPr>
          <w:rFonts w:ascii="Arial" w:hAnsi="Arial" w:cs="Arial"/>
          <w:i/>
        </w:rPr>
      </w:pPr>
      <w:proofErr w:type="gramStart"/>
      <w:r w:rsidRPr="00B4705E">
        <w:rPr>
          <w:rFonts w:ascii="Arial" w:hAnsi="Arial" w:cs="Arial"/>
          <w:i/>
        </w:rPr>
        <w:t xml:space="preserve">Figure </w:t>
      </w:r>
      <w:r w:rsidR="009C69B1">
        <w:rPr>
          <w:rFonts w:ascii="Arial" w:hAnsi="Arial" w:cs="Arial"/>
          <w:i/>
        </w:rPr>
        <w:t>5</w:t>
      </w:r>
      <w:r w:rsidRPr="00B4705E">
        <w:rPr>
          <w:rFonts w:ascii="Arial" w:hAnsi="Arial" w:cs="Arial"/>
          <w:i/>
        </w:rPr>
        <w:t>.</w:t>
      </w:r>
      <w:proofErr w:type="gramEnd"/>
      <w:r w:rsidRPr="00B4705E">
        <w:rPr>
          <w:rFonts w:ascii="Arial" w:hAnsi="Arial" w:cs="Arial"/>
          <w:i/>
        </w:rPr>
        <w:t xml:space="preserve"> Pareto analysis for characteristics for </w:t>
      </w:r>
      <w:proofErr w:type="spellStart"/>
      <w:r w:rsidRPr="00B4705E">
        <w:rPr>
          <w:rFonts w:ascii="Arial" w:hAnsi="Arial" w:cs="Arial"/>
          <w:i/>
        </w:rPr>
        <w:t>MacGregor</w:t>
      </w:r>
      <w:proofErr w:type="spellEnd"/>
      <w:r w:rsidRPr="00B4705E">
        <w:rPr>
          <w:rFonts w:ascii="Arial" w:hAnsi="Arial" w:cs="Arial"/>
          <w:i/>
        </w:rPr>
        <w:t xml:space="preserve"> type of crane cabin</w:t>
      </w:r>
    </w:p>
    <w:p w:rsidR="002011A2" w:rsidRPr="00FF2EEA" w:rsidRDefault="002011A2" w:rsidP="001A460E">
      <w:pPr>
        <w:spacing w:after="0" w:line="240" w:lineRule="auto"/>
        <w:jc w:val="both"/>
        <w:rPr>
          <w:rFonts w:ascii="Arial" w:hAnsi="Arial" w:cs="Arial"/>
          <w:sz w:val="28"/>
          <w:szCs w:val="28"/>
        </w:rPr>
      </w:pPr>
    </w:p>
    <w:p w:rsidR="005B4E0F" w:rsidRPr="00CC44FF" w:rsidRDefault="005B4E0F" w:rsidP="005B4E0F">
      <w:pPr>
        <w:spacing w:after="0" w:line="240" w:lineRule="auto"/>
        <w:jc w:val="both"/>
        <w:rPr>
          <w:rFonts w:ascii="Arial" w:hAnsi="Arial" w:cs="Arial"/>
        </w:rPr>
      </w:pPr>
      <w:r w:rsidRPr="00CC44FF">
        <w:rPr>
          <w:rFonts w:ascii="Arial" w:hAnsi="Arial" w:cs="Arial"/>
        </w:rPr>
        <w:t xml:space="preserve">Influential characteristics of </w:t>
      </w:r>
      <w:proofErr w:type="spellStart"/>
      <w:r w:rsidRPr="00CC44FF">
        <w:rPr>
          <w:rFonts w:ascii="Arial" w:hAnsi="Arial" w:cs="Arial"/>
        </w:rPr>
        <w:t>MacGregor</w:t>
      </w:r>
      <w:proofErr w:type="spellEnd"/>
      <w:r w:rsidRPr="00CC44FF">
        <w:rPr>
          <w:rFonts w:ascii="Arial" w:hAnsi="Arial" w:cs="Arial"/>
        </w:rPr>
        <w:t xml:space="preserve"> crane cabin are adjustable work posture and placement of indicators and regulators with influence of 26.09% each, while visibility of content of display has an influence that amounts 21.74%. Those characteristics cover 73.92% problems in </w:t>
      </w:r>
      <w:proofErr w:type="spellStart"/>
      <w:r w:rsidRPr="00CC44FF">
        <w:rPr>
          <w:rFonts w:ascii="Arial" w:hAnsi="Arial" w:cs="Arial"/>
        </w:rPr>
        <w:t>MacGregor</w:t>
      </w:r>
      <w:proofErr w:type="spellEnd"/>
      <w:r w:rsidRPr="00CC44FF">
        <w:rPr>
          <w:rFonts w:ascii="Arial" w:hAnsi="Arial" w:cs="Arial"/>
        </w:rPr>
        <w:t xml:space="preserve"> type of crane cabin. </w:t>
      </w:r>
      <w:proofErr w:type="gramStart"/>
      <w:r w:rsidRPr="00CC44FF">
        <w:rPr>
          <w:rFonts w:ascii="Arial" w:hAnsi="Arial" w:cs="Arial"/>
        </w:rPr>
        <w:t>If see cargo, wharf and closest surrounding is included with 17.39% of influence, than 91.31% of problems are covered.</w:t>
      </w:r>
      <w:proofErr w:type="gramEnd"/>
    </w:p>
    <w:p w:rsidR="00020E01" w:rsidRDefault="005B4E0F" w:rsidP="00020E01">
      <w:pPr>
        <w:spacing w:after="280" w:line="240" w:lineRule="auto"/>
        <w:jc w:val="both"/>
        <w:rPr>
          <w:rFonts w:ascii="Arial" w:hAnsi="Arial" w:cs="Arial"/>
        </w:rPr>
      </w:pPr>
      <w:r w:rsidRPr="00CC44FF">
        <w:rPr>
          <w:rFonts w:ascii="Arial" w:hAnsi="Arial" w:cs="Arial"/>
        </w:rPr>
        <w:t xml:space="preserve">Rest of observed types of crane cabins, i.e. Krupp, Tsuji and MHI are described together since their </w:t>
      </w:r>
      <w:r w:rsidRPr="00CC44FF">
        <w:rPr>
          <w:rStyle w:val="gt-baf-base"/>
          <w:rFonts w:ascii="Arial" w:hAnsi="Arial" w:cs="Arial"/>
        </w:rPr>
        <w:t xml:space="preserve">crane index of performance is significantly lower than above described types (Table 2). For Krupp crane cabin </w:t>
      </w:r>
      <w:r w:rsidRPr="00CC44FF">
        <w:rPr>
          <w:rFonts w:ascii="Arial" w:hAnsi="Arial" w:cs="Arial"/>
        </w:rPr>
        <w:t xml:space="preserve">characteristics Pareto graph is shown at Figure </w:t>
      </w:r>
      <w:r w:rsidR="009C69B1">
        <w:rPr>
          <w:rFonts w:ascii="Arial" w:hAnsi="Arial" w:cs="Arial"/>
        </w:rPr>
        <w:t>6</w:t>
      </w:r>
      <w:r w:rsidRPr="00CC44FF">
        <w:rPr>
          <w:rFonts w:ascii="Arial" w:hAnsi="Arial" w:cs="Arial"/>
        </w:rPr>
        <w:t xml:space="preserve">, for Tsuji at Figure </w:t>
      </w:r>
      <w:r w:rsidR="009C69B1">
        <w:rPr>
          <w:rFonts w:ascii="Arial" w:hAnsi="Arial" w:cs="Arial"/>
        </w:rPr>
        <w:t>7</w:t>
      </w:r>
      <w:r w:rsidRPr="00CC44FF">
        <w:rPr>
          <w:rFonts w:ascii="Arial" w:hAnsi="Arial" w:cs="Arial"/>
        </w:rPr>
        <w:t xml:space="preserve"> and for MHI at Figure </w:t>
      </w:r>
      <w:r w:rsidR="009C69B1">
        <w:rPr>
          <w:rFonts w:ascii="Arial" w:hAnsi="Arial" w:cs="Arial"/>
        </w:rPr>
        <w:t>8</w:t>
      </w:r>
      <w:r w:rsidRPr="00CC44FF">
        <w:rPr>
          <w:rFonts w:ascii="Arial" w:hAnsi="Arial" w:cs="Arial"/>
        </w:rPr>
        <w:t>.</w:t>
      </w:r>
    </w:p>
    <w:p w:rsidR="00FF2EEA" w:rsidRDefault="007405C7" w:rsidP="00FF2EEA">
      <w:pPr>
        <w:spacing w:before="120" w:after="0" w:line="240" w:lineRule="auto"/>
        <w:jc w:val="both"/>
        <w:rPr>
          <w:rFonts w:ascii="Arial" w:hAnsi="Arial" w:cs="Arial"/>
          <w:i/>
        </w:rPr>
      </w:pPr>
      <w:r>
        <w:rPr>
          <w:rFonts w:ascii="Arial" w:hAnsi="Arial" w:cs="Arial"/>
          <w:noProof/>
          <w:sz w:val="20"/>
          <w:szCs w:val="20"/>
          <w:lang w:val="sr-Latn-RS" w:eastAsia="sr-Latn-RS"/>
        </w:rPr>
        <w:drawing>
          <wp:inline distT="0" distB="0" distL="0" distR="0">
            <wp:extent cx="2700020" cy="2250017"/>
            <wp:effectExtent l="19050" t="0" r="5080" b="0"/>
            <wp:docPr id="41" name="Picture 41" descr="C:\Users\Zorica\Documents\0 RADOVI\--\02 SIE pareto\Rad k\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orica\Documents\0 RADOVI\--\02 SIE pareto\Rad k\Figure 5.jpg"/>
                    <pic:cNvPicPr>
                      <a:picLocks noChangeAspect="1" noChangeArrowheads="1"/>
                    </pic:cNvPicPr>
                  </pic:nvPicPr>
                  <pic:blipFill>
                    <a:blip r:embed="rId23" cstate="print"/>
                    <a:srcRect/>
                    <a:stretch>
                      <a:fillRect/>
                    </a:stretch>
                  </pic:blipFill>
                  <pic:spPr bwMode="auto">
                    <a:xfrm>
                      <a:off x="0" y="0"/>
                      <a:ext cx="2700020" cy="2250017"/>
                    </a:xfrm>
                    <a:prstGeom prst="rect">
                      <a:avLst/>
                    </a:prstGeom>
                    <a:noFill/>
                    <a:ln w="9525">
                      <a:noFill/>
                      <a:miter lim="800000"/>
                      <a:headEnd/>
                      <a:tailEnd/>
                    </a:ln>
                  </pic:spPr>
                </pic:pic>
              </a:graphicData>
            </a:graphic>
          </wp:inline>
        </w:drawing>
      </w:r>
    </w:p>
    <w:p w:rsidR="005B4E0F" w:rsidRPr="00B4705E" w:rsidRDefault="005B4E0F" w:rsidP="00FF2EEA">
      <w:pPr>
        <w:spacing w:before="120" w:after="0" w:line="240" w:lineRule="auto"/>
        <w:jc w:val="both"/>
        <w:rPr>
          <w:rFonts w:ascii="Arial" w:hAnsi="Arial" w:cs="Arial"/>
          <w:i/>
        </w:rPr>
      </w:pPr>
      <w:proofErr w:type="gramStart"/>
      <w:r w:rsidRPr="00B4705E">
        <w:rPr>
          <w:rFonts w:ascii="Arial" w:hAnsi="Arial" w:cs="Arial"/>
          <w:i/>
        </w:rPr>
        <w:t xml:space="preserve">Figure </w:t>
      </w:r>
      <w:r w:rsidR="009C69B1">
        <w:rPr>
          <w:rFonts w:ascii="Arial" w:hAnsi="Arial" w:cs="Arial"/>
          <w:i/>
        </w:rPr>
        <w:t>6</w:t>
      </w:r>
      <w:r w:rsidRPr="00B4705E">
        <w:rPr>
          <w:rFonts w:ascii="Arial" w:hAnsi="Arial" w:cs="Arial"/>
          <w:i/>
        </w:rPr>
        <w:t>.</w:t>
      </w:r>
      <w:proofErr w:type="gramEnd"/>
      <w:r w:rsidRPr="00B4705E">
        <w:rPr>
          <w:rFonts w:ascii="Arial" w:hAnsi="Arial" w:cs="Arial"/>
          <w:i/>
        </w:rPr>
        <w:t xml:space="preserve"> Pareto analysis for characteristics for Krupp type of crane cabin</w:t>
      </w:r>
    </w:p>
    <w:p w:rsidR="005B4E0F" w:rsidRPr="00FF2EEA" w:rsidRDefault="005B4E0F" w:rsidP="005B4E0F">
      <w:pPr>
        <w:spacing w:after="0" w:line="240" w:lineRule="auto"/>
        <w:jc w:val="both"/>
        <w:rPr>
          <w:rFonts w:ascii="Arial" w:hAnsi="Arial" w:cs="Arial"/>
          <w:sz w:val="28"/>
          <w:szCs w:val="28"/>
        </w:rPr>
      </w:pPr>
    </w:p>
    <w:p w:rsidR="005B4E0F" w:rsidRPr="00CC76E2" w:rsidRDefault="007405C7" w:rsidP="005B4E0F">
      <w:pPr>
        <w:spacing w:after="0" w:line="240" w:lineRule="auto"/>
        <w:jc w:val="both"/>
        <w:rPr>
          <w:rFonts w:ascii="Arial" w:hAnsi="Arial" w:cs="Arial"/>
          <w:i/>
          <w:sz w:val="20"/>
          <w:szCs w:val="20"/>
        </w:rPr>
      </w:pPr>
      <w:r>
        <w:rPr>
          <w:rFonts w:ascii="Arial" w:hAnsi="Arial" w:cs="Arial"/>
          <w:i/>
          <w:noProof/>
          <w:sz w:val="20"/>
          <w:szCs w:val="20"/>
          <w:lang w:val="sr-Latn-RS" w:eastAsia="sr-Latn-RS"/>
        </w:rPr>
        <w:lastRenderedPageBreak/>
        <w:drawing>
          <wp:inline distT="0" distB="0" distL="0" distR="0">
            <wp:extent cx="2700020" cy="2250017"/>
            <wp:effectExtent l="19050" t="0" r="5080" b="0"/>
            <wp:docPr id="42" name="Picture 42" descr="C:\Users\Zorica\Documents\0 RADOVI\--\02 SIE pareto\Rad k\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Zorica\Documents\0 RADOVI\--\02 SIE pareto\Rad k\Figure 6.jpg"/>
                    <pic:cNvPicPr>
                      <a:picLocks noChangeAspect="1" noChangeArrowheads="1"/>
                    </pic:cNvPicPr>
                  </pic:nvPicPr>
                  <pic:blipFill>
                    <a:blip r:embed="rId24" cstate="print"/>
                    <a:srcRect/>
                    <a:stretch>
                      <a:fillRect/>
                    </a:stretch>
                  </pic:blipFill>
                  <pic:spPr bwMode="auto">
                    <a:xfrm>
                      <a:off x="0" y="0"/>
                      <a:ext cx="2700020" cy="2250017"/>
                    </a:xfrm>
                    <a:prstGeom prst="rect">
                      <a:avLst/>
                    </a:prstGeom>
                    <a:noFill/>
                    <a:ln w="9525">
                      <a:noFill/>
                      <a:miter lim="800000"/>
                      <a:headEnd/>
                      <a:tailEnd/>
                    </a:ln>
                  </pic:spPr>
                </pic:pic>
              </a:graphicData>
            </a:graphic>
          </wp:inline>
        </w:drawing>
      </w:r>
    </w:p>
    <w:p w:rsidR="005B4E0F" w:rsidRPr="00B4705E" w:rsidRDefault="005B4E0F" w:rsidP="00FF2EEA">
      <w:pPr>
        <w:spacing w:before="120" w:after="0" w:line="240" w:lineRule="auto"/>
        <w:rPr>
          <w:rFonts w:ascii="Arial" w:hAnsi="Arial" w:cs="Arial"/>
        </w:rPr>
      </w:pPr>
      <w:proofErr w:type="gramStart"/>
      <w:r w:rsidRPr="00B4705E">
        <w:rPr>
          <w:rFonts w:ascii="Arial" w:hAnsi="Arial" w:cs="Arial"/>
          <w:i/>
        </w:rPr>
        <w:t xml:space="preserve">Figure </w:t>
      </w:r>
      <w:r w:rsidR="009C69B1">
        <w:rPr>
          <w:rFonts w:ascii="Arial" w:hAnsi="Arial" w:cs="Arial"/>
          <w:i/>
        </w:rPr>
        <w:t>7</w:t>
      </w:r>
      <w:r w:rsidRPr="00B4705E">
        <w:rPr>
          <w:rFonts w:ascii="Arial" w:hAnsi="Arial" w:cs="Arial"/>
          <w:i/>
        </w:rPr>
        <w:t>.</w:t>
      </w:r>
      <w:proofErr w:type="gramEnd"/>
      <w:r w:rsidRPr="00B4705E">
        <w:rPr>
          <w:rFonts w:ascii="Arial" w:hAnsi="Arial" w:cs="Arial"/>
          <w:i/>
        </w:rPr>
        <w:t xml:space="preserve"> Pareto analysis for characteristics for Tsuji type of crane cabin</w:t>
      </w:r>
    </w:p>
    <w:p w:rsidR="005B4E0F" w:rsidRPr="00FF2EEA" w:rsidRDefault="005B4E0F" w:rsidP="005B4E0F">
      <w:pPr>
        <w:spacing w:after="0" w:line="240" w:lineRule="auto"/>
        <w:jc w:val="both"/>
        <w:rPr>
          <w:rFonts w:ascii="Arial" w:hAnsi="Arial" w:cs="Arial"/>
          <w:sz w:val="28"/>
          <w:szCs w:val="28"/>
        </w:rPr>
      </w:pPr>
    </w:p>
    <w:p w:rsidR="005B4E0F" w:rsidRPr="00CC76E2" w:rsidRDefault="007405C7" w:rsidP="005B4E0F">
      <w:pPr>
        <w:spacing w:after="0" w:line="240" w:lineRule="auto"/>
        <w:jc w:val="both"/>
        <w:rPr>
          <w:rFonts w:ascii="Arial" w:hAnsi="Arial" w:cs="Arial"/>
          <w:sz w:val="20"/>
          <w:szCs w:val="20"/>
        </w:rPr>
      </w:pPr>
      <w:r>
        <w:rPr>
          <w:rFonts w:ascii="Arial" w:hAnsi="Arial" w:cs="Arial"/>
          <w:noProof/>
          <w:sz w:val="20"/>
          <w:szCs w:val="20"/>
          <w:lang w:val="sr-Latn-RS" w:eastAsia="sr-Latn-RS"/>
        </w:rPr>
        <w:drawing>
          <wp:inline distT="0" distB="0" distL="0" distR="0">
            <wp:extent cx="2700020" cy="2250017"/>
            <wp:effectExtent l="19050" t="0" r="5080" b="0"/>
            <wp:docPr id="43" name="Picture 43" descr="C:\Users\Zorica\Documents\0 RADOVI\--\02 SIE pareto\Rad k\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Zorica\Documents\0 RADOVI\--\02 SIE pareto\Rad k\Figure 6.jpg"/>
                    <pic:cNvPicPr>
                      <a:picLocks noChangeAspect="1" noChangeArrowheads="1"/>
                    </pic:cNvPicPr>
                  </pic:nvPicPr>
                  <pic:blipFill>
                    <a:blip r:embed="rId24" cstate="print"/>
                    <a:srcRect/>
                    <a:stretch>
                      <a:fillRect/>
                    </a:stretch>
                  </pic:blipFill>
                  <pic:spPr bwMode="auto">
                    <a:xfrm>
                      <a:off x="0" y="0"/>
                      <a:ext cx="2700020" cy="2250017"/>
                    </a:xfrm>
                    <a:prstGeom prst="rect">
                      <a:avLst/>
                    </a:prstGeom>
                    <a:noFill/>
                    <a:ln w="9525">
                      <a:noFill/>
                      <a:miter lim="800000"/>
                      <a:headEnd/>
                      <a:tailEnd/>
                    </a:ln>
                  </pic:spPr>
                </pic:pic>
              </a:graphicData>
            </a:graphic>
          </wp:inline>
        </w:drawing>
      </w:r>
    </w:p>
    <w:p w:rsidR="005B4E0F" w:rsidRPr="00B4705E" w:rsidRDefault="005B4E0F" w:rsidP="00FF2EEA">
      <w:pPr>
        <w:spacing w:before="120" w:after="0" w:line="240" w:lineRule="auto"/>
        <w:jc w:val="both"/>
        <w:rPr>
          <w:rFonts w:ascii="Arial" w:hAnsi="Arial" w:cs="Arial"/>
          <w:i/>
        </w:rPr>
      </w:pPr>
      <w:proofErr w:type="gramStart"/>
      <w:r w:rsidRPr="00B4705E">
        <w:rPr>
          <w:rFonts w:ascii="Arial" w:hAnsi="Arial" w:cs="Arial"/>
          <w:i/>
        </w:rPr>
        <w:t xml:space="preserve">Figure </w:t>
      </w:r>
      <w:r w:rsidR="009C69B1">
        <w:rPr>
          <w:rFonts w:ascii="Arial" w:hAnsi="Arial" w:cs="Arial"/>
          <w:i/>
        </w:rPr>
        <w:t>8</w:t>
      </w:r>
      <w:r w:rsidRPr="00B4705E">
        <w:rPr>
          <w:rFonts w:ascii="Arial" w:hAnsi="Arial" w:cs="Arial"/>
          <w:i/>
        </w:rPr>
        <w:t>.</w:t>
      </w:r>
      <w:proofErr w:type="gramEnd"/>
      <w:r w:rsidRPr="00B4705E">
        <w:rPr>
          <w:rFonts w:ascii="Arial" w:hAnsi="Arial" w:cs="Arial"/>
          <w:i/>
        </w:rPr>
        <w:t xml:space="preserve"> Pareto analysis for characteristics for MHI type of crane cabin</w:t>
      </w:r>
    </w:p>
    <w:p w:rsidR="005B4E0F" w:rsidRPr="00FF2EEA" w:rsidRDefault="005B4E0F" w:rsidP="005B4E0F">
      <w:pPr>
        <w:spacing w:after="0" w:line="240" w:lineRule="auto"/>
        <w:jc w:val="both"/>
        <w:rPr>
          <w:rFonts w:ascii="Arial" w:hAnsi="Arial" w:cs="Arial"/>
          <w:sz w:val="28"/>
          <w:szCs w:val="28"/>
        </w:rPr>
      </w:pPr>
    </w:p>
    <w:p w:rsidR="005B4E0F" w:rsidRPr="00CC44FF" w:rsidRDefault="005B4E0F" w:rsidP="005B4E0F">
      <w:pPr>
        <w:spacing w:after="0" w:line="240" w:lineRule="auto"/>
        <w:jc w:val="both"/>
        <w:rPr>
          <w:rFonts w:ascii="Arial" w:hAnsi="Arial" w:cs="Arial"/>
        </w:rPr>
      </w:pPr>
      <w:r w:rsidRPr="00CC44FF">
        <w:rPr>
          <w:rFonts w:ascii="Arial" w:hAnsi="Arial" w:cs="Arial"/>
        </w:rPr>
        <w:t>Krupp crane cabins have four influential characteristic, while Tsuji and MHI have 5 influential characteristics with 75% of influence.</w:t>
      </w:r>
    </w:p>
    <w:p w:rsidR="005B4E0F" w:rsidRPr="009702EE" w:rsidRDefault="005B4E0F" w:rsidP="008271CE">
      <w:pPr>
        <w:spacing w:before="120" w:after="120" w:line="240" w:lineRule="auto"/>
        <w:rPr>
          <w:rFonts w:ascii="Arial" w:hAnsi="Arial" w:cs="Arial"/>
          <w:b/>
          <w:i/>
        </w:rPr>
      </w:pPr>
      <w:r w:rsidRPr="009702EE">
        <w:rPr>
          <w:rFonts w:ascii="Arial" w:hAnsi="Arial" w:cs="Arial"/>
          <w:b/>
          <w:i/>
        </w:rPr>
        <w:t>Index of unsuitability</w:t>
      </w:r>
    </w:p>
    <w:p w:rsidR="005B4E0F" w:rsidRPr="00CC44FF" w:rsidRDefault="005B4E0F" w:rsidP="00B4705E">
      <w:pPr>
        <w:spacing w:after="60" w:line="240" w:lineRule="auto"/>
        <w:jc w:val="both"/>
        <w:rPr>
          <w:rFonts w:ascii="Arial" w:hAnsi="Arial" w:cs="Arial"/>
        </w:rPr>
      </w:pPr>
      <w:r w:rsidRPr="00CC44FF">
        <w:rPr>
          <w:rFonts w:ascii="Arial" w:hAnsi="Arial" w:cs="Arial"/>
        </w:rPr>
        <w:t>Beside Pareto analysis of characteristics, overall comparison was conducted using index of unsuitability of crane types.</w:t>
      </w:r>
    </w:p>
    <w:p w:rsidR="005B4E0F" w:rsidRPr="00CC76E2" w:rsidRDefault="005B4E0F" w:rsidP="00B4705E">
      <w:pPr>
        <w:spacing w:after="60" w:line="240" w:lineRule="auto"/>
        <w:jc w:val="both"/>
        <w:rPr>
          <w:rFonts w:ascii="Arial" w:hAnsi="Arial" w:cs="Arial"/>
          <w:sz w:val="20"/>
          <w:szCs w:val="20"/>
        </w:rPr>
      </w:pPr>
      <w:r w:rsidRPr="00CC44FF">
        <w:rPr>
          <w:rFonts w:ascii="Arial" w:hAnsi="Arial" w:cs="Arial"/>
        </w:rPr>
        <w:t xml:space="preserve">Let index of unsuitability </w:t>
      </w:r>
      <w:r w:rsidRPr="00CC44FF">
        <w:rPr>
          <w:rFonts w:ascii="Arial" w:hAnsi="Arial" w:cs="Arial"/>
          <w:i/>
        </w:rPr>
        <w:t>IU</w:t>
      </w:r>
      <w:r w:rsidRPr="00CC44FF">
        <w:rPr>
          <w:rFonts w:ascii="Arial" w:hAnsi="Arial" w:cs="Arial"/>
        </w:rPr>
        <w:t xml:space="preserve"> be </w:t>
      </w:r>
    </w:p>
    <w:p w:rsidR="005B4E0F" w:rsidRPr="00CC76E2" w:rsidRDefault="00C52C33" w:rsidP="00C52C33">
      <w:pPr>
        <w:spacing w:before="60" w:after="60" w:line="240" w:lineRule="auto"/>
        <w:jc w:val="both"/>
        <w:rPr>
          <w:rFonts w:ascii="Arial" w:hAnsi="Arial" w:cs="Arial"/>
          <w:sz w:val="20"/>
          <w:szCs w:val="20"/>
        </w:rPr>
      </w:pPr>
      <w:r w:rsidRPr="00C52C33">
        <w:rPr>
          <w:rFonts w:ascii="Arial" w:hAnsi="Arial" w:cs="Arial"/>
          <w:position w:val="-14"/>
          <w:sz w:val="20"/>
          <w:szCs w:val="20"/>
        </w:rPr>
        <w:object w:dxaOrig="3120" w:dyaOrig="360">
          <v:shape id="_x0000_i1027" type="#_x0000_t75" style="width:156.55pt;height:19.25pt" o:ole="">
            <v:imagedata r:id="rId25" o:title=""/>
          </v:shape>
          <o:OLEObject Type="Embed" ProgID="Equation.DSMT4" ShapeID="_x0000_i1027" DrawAspect="Content" ObjectID="_1509614703" r:id="rId26"/>
        </w:object>
      </w:r>
      <w:r>
        <w:rPr>
          <w:rFonts w:ascii="Arial" w:hAnsi="Arial" w:cs="Arial"/>
          <w:sz w:val="20"/>
          <w:szCs w:val="20"/>
        </w:rPr>
        <w:t xml:space="preserve"> </w:t>
      </w:r>
      <w:r w:rsidR="00854C85">
        <w:rPr>
          <w:rFonts w:ascii="Arial" w:hAnsi="Arial" w:cs="Arial"/>
          <w:sz w:val="20"/>
          <w:szCs w:val="20"/>
        </w:rPr>
        <w:t xml:space="preserve">            </w:t>
      </w:r>
      <w:r>
        <w:rPr>
          <w:rFonts w:ascii="Arial" w:hAnsi="Arial" w:cs="Arial"/>
          <w:sz w:val="20"/>
          <w:szCs w:val="20"/>
        </w:rPr>
        <w:t xml:space="preserve"> </w:t>
      </w:r>
      <w:r w:rsidR="005B4E0F" w:rsidRPr="00B4705E">
        <w:rPr>
          <w:rFonts w:ascii="Arial" w:hAnsi="Arial" w:cs="Arial"/>
        </w:rPr>
        <w:t>(3)</w:t>
      </w:r>
    </w:p>
    <w:p w:rsidR="005B4E0F" w:rsidRPr="00CC44FF" w:rsidRDefault="005B4E0F" w:rsidP="00B4705E">
      <w:pPr>
        <w:spacing w:after="60" w:line="240" w:lineRule="auto"/>
        <w:jc w:val="both"/>
        <w:rPr>
          <w:rFonts w:ascii="Arial" w:hAnsi="Arial" w:cs="Arial"/>
        </w:rPr>
      </w:pPr>
      <w:proofErr w:type="gramStart"/>
      <w:r w:rsidRPr="00CC44FF">
        <w:rPr>
          <w:rFonts w:ascii="Arial" w:hAnsi="Arial" w:cs="Arial"/>
        </w:rPr>
        <w:t>with</w:t>
      </w:r>
      <w:proofErr w:type="gramEnd"/>
      <w:r w:rsidRPr="00CC44FF">
        <w:rPr>
          <w:rFonts w:ascii="Arial" w:hAnsi="Arial" w:cs="Arial"/>
        </w:rPr>
        <w:t xml:space="preserve"> overall index of unsuitability of crane cabin characteristic based on (3)</w:t>
      </w:r>
    </w:p>
    <w:p w:rsidR="005B4E0F" w:rsidRPr="00CC76E2" w:rsidRDefault="00854C85" w:rsidP="005B4E0F">
      <w:pPr>
        <w:spacing w:after="0" w:line="240" w:lineRule="auto"/>
        <w:jc w:val="both"/>
        <w:rPr>
          <w:rFonts w:ascii="Arial" w:hAnsi="Arial" w:cs="Arial"/>
          <w:sz w:val="20"/>
          <w:szCs w:val="20"/>
        </w:rPr>
      </w:pPr>
      <w:r w:rsidRPr="00854C85">
        <w:rPr>
          <w:rFonts w:ascii="Arial" w:hAnsi="Arial" w:cs="Arial"/>
          <w:position w:val="-28"/>
          <w:sz w:val="20"/>
          <w:szCs w:val="20"/>
        </w:rPr>
        <w:object w:dxaOrig="3360" w:dyaOrig="660">
          <v:shape id="_x0000_i1028" type="#_x0000_t75" style="width:168.3pt;height:32.65pt" o:ole="">
            <v:imagedata r:id="rId27" o:title=""/>
          </v:shape>
          <o:OLEObject Type="Embed" ProgID="Equation.DSMT4" ShapeID="_x0000_i1028" DrawAspect="Content" ObjectID="_1509614704" r:id="rId28"/>
        </w:object>
      </w:r>
      <w:r>
        <w:rPr>
          <w:rFonts w:ascii="Arial" w:hAnsi="Arial" w:cs="Arial"/>
          <w:sz w:val="20"/>
          <w:szCs w:val="20"/>
        </w:rPr>
        <w:t xml:space="preserve">         </w:t>
      </w:r>
      <w:r w:rsidRPr="00B4705E">
        <w:rPr>
          <w:rFonts w:ascii="Arial" w:hAnsi="Arial" w:cs="Arial"/>
        </w:rPr>
        <w:t xml:space="preserve"> </w:t>
      </w:r>
      <w:r w:rsidR="005B4E0F" w:rsidRPr="00B4705E">
        <w:rPr>
          <w:rFonts w:ascii="Arial" w:hAnsi="Arial" w:cs="Arial"/>
        </w:rPr>
        <w:t>(4)</w:t>
      </w:r>
    </w:p>
    <w:p w:rsidR="005B4E0F" w:rsidRPr="00CC44FF" w:rsidRDefault="005B4E0F" w:rsidP="00FF2EEA">
      <w:pPr>
        <w:spacing w:after="280" w:line="240" w:lineRule="auto"/>
        <w:jc w:val="both"/>
        <w:rPr>
          <w:rFonts w:ascii="Arial" w:hAnsi="Arial" w:cs="Arial"/>
        </w:rPr>
      </w:pPr>
      <w:proofErr w:type="spellStart"/>
      <w:r w:rsidRPr="00CC44FF">
        <w:rPr>
          <w:rFonts w:ascii="Arial" w:hAnsi="Arial" w:cs="Arial"/>
          <w:i/>
        </w:rPr>
        <w:t>UCIP</w:t>
      </w:r>
      <w:r w:rsidRPr="00CC44FF">
        <w:rPr>
          <w:rFonts w:ascii="Arial" w:hAnsi="Arial" w:cs="Arial"/>
          <w:i/>
          <w:vertAlign w:val="subscript"/>
        </w:rPr>
        <w:t>i</w:t>
      </w:r>
      <w:proofErr w:type="spellEnd"/>
      <w:r w:rsidRPr="00CC44FF">
        <w:rPr>
          <w:rFonts w:ascii="Arial" w:hAnsi="Arial" w:cs="Arial"/>
          <w:i/>
        </w:rPr>
        <w:t>,</w:t>
      </w:r>
      <w:r w:rsidRPr="00CC44FF">
        <w:rPr>
          <w:rFonts w:ascii="Arial" w:hAnsi="Arial" w:cs="Arial"/>
        </w:rPr>
        <w:t xml:space="preserve"> values obtained from (4) for all crane cabins are shown at Figure </w:t>
      </w:r>
      <w:r w:rsidR="009C69B1">
        <w:rPr>
          <w:rFonts w:ascii="Arial" w:hAnsi="Arial" w:cs="Arial"/>
        </w:rPr>
        <w:t>9</w:t>
      </w:r>
      <w:r w:rsidRPr="00CC44FF">
        <w:rPr>
          <w:rFonts w:ascii="Arial" w:hAnsi="Arial" w:cs="Arial"/>
        </w:rPr>
        <w:t>.</w:t>
      </w:r>
    </w:p>
    <w:p w:rsidR="005B4E0F" w:rsidRPr="00CC76E2" w:rsidRDefault="007405C7" w:rsidP="005B4E0F">
      <w:pPr>
        <w:spacing w:after="0" w:line="240" w:lineRule="auto"/>
        <w:jc w:val="both"/>
        <w:rPr>
          <w:rFonts w:ascii="Arial" w:hAnsi="Arial" w:cs="Arial"/>
          <w:sz w:val="20"/>
          <w:szCs w:val="20"/>
        </w:rPr>
      </w:pPr>
      <w:r>
        <w:rPr>
          <w:rFonts w:ascii="Arial" w:hAnsi="Arial" w:cs="Arial"/>
          <w:noProof/>
          <w:sz w:val="20"/>
          <w:szCs w:val="20"/>
          <w:lang w:val="sr-Latn-RS" w:eastAsia="sr-Latn-RS"/>
        </w:rPr>
        <w:lastRenderedPageBreak/>
        <w:drawing>
          <wp:inline distT="0" distB="0" distL="0" distR="0">
            <wp:extent cx="2700020" cy="2250017"/>
            <wp:effectExtent l="19050" t="0" r="5080" b="0"/>
            <wp:docPr id="44" name="Picture 44" descr="C:\Users\Zorica\Documents\0 RADOVI\--\02 SIE pareto\Rad k\Figur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Zorica\Documents\0 RADOVI\--\02 SIE pareto\Rad k\Figure 8.jpg"/>
                    <pic:cNvPicPr>
                      <a:picLocks noChangeAspect="1" noChangeArrowheads="1"/>
                    </pic:cNvPicPr>
                  </pic:nvPicPr>
                  <pic:blipFill>
                    <a:blip r:embed="rId29" cstate="print"/>
                    <a:srcRect/>
                    <a:stretch>
                      <a:fillRect/>
                    </a:stretch>
                  </pic:blipFill>
                  <pic:spPr bwMode="auto">
                    <a:xfrm>
                      <a:off x="0" y="0"/>
                      <a:ext cx="2700020" cy="2250017"/>
                    </a:xfrm>
                    <a:prstGeom prst="rect">
                      <a:avLst/>
                    </a:prstGeom>
                    <a:noFill/>
                    <a:ln w="9525">
                      <a:noFill/>
                      <a:miter lim="800000"/>
                      <a:headEnd/>
                      <a:tailEnd/>
                    </a:ln>
                  </pic:spPr>
                </pic:pic>
              </a:graphicData>
            </a:graphic>
          </wp:inline>
        </w:drawing>
      </w:r>
    </w:p>
    <w:p w:rsidR="005B4E0F" w:rsidRPr="007405C7" w:rsidRDefault="005B4E0F" w:rsidP="00FF2EEA">
      <w:pPr>
        <w:spacing w:before="120" w:after="280" w:line="240" w:lineRule="auto"/>
        <w:rPr>
          <w:rFonts w:ascii="Arial" w:hAnsi="Arial" w:cs="Arial"/>
          <w:i/>
        </w:rPr>
      </w:pPr>
      <w:proofErr w:type="gramStart"/>
      <w:r w:rsidRPr="007405C7">
        <w:rPr>
          <w:rFonts w:ascii="Arial" w:hAnsi="Arial" w:cs="Arial"/>
          <w:i/>
        </w:rPr>
        <w:t xml:space="preserve">Figure </w:t>
      </w:r>
      <w:r w:rsidR="009C69B1">
        <w:rPr>
          <w:rFonts w:ascii="Arial" w:hAnsi="Arial" w:cs="Arial"/>
          <w:i/>
        </w:rPr>
        <w:t>9</w:t>
      </w:r>
      <w:r w:rsidRPr="007405C7">
        <w:rPr>
          <w:rFonts w:ascii="Arial" w:hAnsi="Arial" w:cs="Arial"/>
          <w:i/>
        </w:rPr>
        <w:t>.</w:t>
      </w:r>
      <w:proofErr w:type="gramEnd"/>
      <w:r w:rsidRPr="007405C7">
        <w:rPr>
          <w:rFonts w:ascii="Arial" w:hAnsi="Arial" w:cs="Arial"/>
          <w:i/>
        </w:rPr>
        <w:t xml:space="preserve"> Indexes of unsuitability for considered crane types</w:t>
      </w:r>
    </w:p>
    <w:p w:rsidR="00D81FD3" w:rsidRPr="009702EE" w:rsidRDefault="00D81FD3" w:rsidP="009702EE">
      <w:pPr>
        <w:spacing w:before="160" w:after="160" w:line="240" w:lineRule="auto"/>
        <w:jc w:val="both"/>
        <w:rPr>
          <w:rFonts w:ascii="Arial" w:hAnsi="Arial" w:cs="Arial"/>
          <w:b/>
          <w:i/>
          <w:caps/>
        </w:rPr>
      </w:pPr>
      <w:r w:rsidRPr="009702EE">
        <w:rPr>
          <w:rFonts w:ascii="Arial" w:hAnsi="Arial" w:cs="Arial"/>
          <w:b/>
          <w:i/>
          <w:caps/>
        </w:rPr>
        <w:t>Conclusions</w:t>
      </w:r>
    </w:p>
    <w:p w:rsidR="005B4E0F" w:rsidRPr="00CC44FF" w:rsidRDefault="005B4E0F" w:rsidP="00D81FD3">
      <w:pPr>
        <w:spacing w:after="0" w:line="240" w:lineRule="auto"/>
        <w:jc w:val="both"/>
        <w:rPr>
          <w:rFonts w:ascii="Arial" w:hAnsi="Arial" w:cs="Arial"/>
        </w:rPr>
      </w:pPr>
      <w:r w:rsidRPr="00CC76E2">
        <w:rPr>
          <w:rFonts w:ascii="Arial" w:hAnsi="Arial" w:cs="Arial"/>
          <w:sz w:val="20"/>
          <w:szCs w:val="20"/>
        </w:rPr>
        <w:t xml:space="preserve">Conducted analysis of the considered crane cabins and their characteristics according to </w:t>
      </w:r>
      <w:r w:rsidRPr="00CC44FF">
        <w:rPr>
          <w:rFonts w:ascii="Arial" w:hAnsi="Arial" w:cs="Arial"/>
        </w:rPr>
        <w:t>operators’ needs satisfaction given in [1] and according to analysis done in this paper leads to following conclusions:</w:t>
      </w:r>
    </w:p>
    <w:p w:rsidR="005B4E0F" w:rsidRPr="00CC44FF" w:rsidRDefault="005B4E0F" w:rsidP="00FF2EEA">
      <w:pPr>
        <w:pStyle w:val="ListParagraph"/>
        <w:numPr>
          <w:ilvl w:val="0"/>
          <w:numId w:val="4"/>
        </w:numPr>
        <w:spacing w:before="60" w:after="0" w:line="240" w:lineRule="auto"/>
        <w:ind w:left="357" w:hanging="357"/>
        <w:jc w:val="both"/>
        <w:rPr>
          <w:rFonts w:ascii="Arial" w:hAnsi="Arial" w:cs="Arial"/>
        </w:rPr>
      </w:pPr>
      <w:r w:rsidRPr="00CC44FF">
        <w:rPr>
          <w:rFonts w:ascii="Arial" w:hAnsi="Arial" w:cs="Arial"/>
        </w:rPr>
        <w:t>Taking into account all crane cabins only 52.5% of operator- control devices interaction, 75% of safety and 60% of anthropometric adjustment issues are satisfied in current designs.</w:t>
      </w:r>
    </w:p>
    <w:p w:rsidR="005B4E0F" w:rsidRPr="00CC44FF" w:rsidRDefault="00030431" w:rsidP="00FF2EEA">
      <w:pPr>
        <w:pStyle w:val="ListParagraph"/>
        <w:numPr>
          <w:ilvl w:val="0"/>
          <w:numId w:val="4"/>
        </w:numPr>
        <w:spacing w:before="60" w:after="0" w:line="240" w:lineRule="auto"/>
        <w:ind w:left="357" w:hanging="357"/>
        <w:jc w:val="both"/>
        <w:rPr>
          <w:rFonts w:ascii="Arial" w:hAnsi="Arial" w:cs="Arial"/>
        </w:rPr>
      </w:pPr>
      <w:r w:rsidRPr="00CC44FF">
        <w:rPr>
          <w:rFonts w:ascii="Arial" w:hAnsi="Arial" w:cs="Arial"/>
        </w:rPr>
        <w:t xml:space="preserve">It is evident from Figure 8 that even the best rated Lulea cabins still have a </w:t>
      </w:r>
      <w:r w:rsidR="005B4E0F" w:rsidRPr="00CC44FF">
        <w:rPr>
          <w:rFonts w:ascii="Arial" w:hAnsi="Arial" w:cs="Arial"/>
        </w:rPr>
        <w:t>room for 20% improvement, while MHI cabins have unsuitability that amounts 62.5%.</w:t>
      </w:r>
    </w:p>
    <w:p w:rsidR="005B4E0F" w:rsidRPr="00CC44FF" w:rsidRDefault="005B4E0F" w:rsidP="00FF2EEA">
      <w:pPr>
        <w:pStyle w:val="ListParagraph"/>
        <w:numPr>
          <w:ilvl w:val="0"/>
          <w:numId w:val="4"/>
        </w:numPr>
        <w:spacing w:before="60" w:after="0" w:line="240" w:lineRule="auto"/>
        <w:ind w:left="357" w:hanging="357"/>
        <w:jc w:val="both"/>
        <w:rPr>
          <w:rFonts w:ascii="Arial" w:hAnsi="Arial" w:cs="Arial"/>
        </w:rPr>
      </w:pPr>
      <w:r w:rsidRPr="00CC44FF">
        <w:rPr>
          <w:rFonts w:ascii="Arial" w:hAnsi="Arial" w:cs="Arial"/>
        </w:rPr>
        <w:t xml:space="preserve">Best characteristics have crane cabins at Lulea port and they are followed by </w:t>
      </w:r>
      <w:proofErr w:type="spellStart"/>
      <w:r w:rsidRPr="00CC44FF">
        <w:rPr>
          <w:rFonts w:ascii="Arial" w:hAnsi="Arial" w:cs="Arial"/>
        </w:rPr>
        <w:t>Liebherr</w:t>
      </w:r>
      <w:proofErr w:type="spellEnd"/>
      <w:r w:rsidRPr="00CC44FF">
        <w:rPr>
          <w:rFonts w:ascii="Arial" w:hAnsi="Arial" w:cs="Arial"/>
        </w:rPr>
        <w:t xml:space="preserve"> and </w:t>
      </w:r>
      <w:proofErr w:type="spellStart"/>
      <w:r w:rsidRPr="00CC44FF">
        <w:rPr>
          <w:rFonts w:ascii="Arial" w:hAnsi="Arial" w:cs="Arial"/>
        </w:rPr>
        <w:t>MacGregor</w:t>
      </w:r>
      <w:proofErr w:type="spellEnd"/>
      <w:r w:rsidRPr="00CC44FF">
        <w:rPr>
          <w:rFonts w:ascii="Arial" w:hAnsi="Arial" w:cs="Arial"/>
        </w:rPr>
        <w:t xml:space="preserve"> producers.</w:t>
      </w:r>
    </w:p>
    <w:p w:rsidR="005B4E0F" w:rsidRPr="00CC44FF" w:rsidRDefault="005B4E0F" w:rsidP="00FF2EEA">
      <w:pPr>
        <w:pStyle w:val="ListParagraph"/>
        <w:numPr>
          <w:ilvl w:val="0"/>
          <w:numId w:val="4"/>
        </w:numPr>
        <w:spacing w:before="60" w:after="0" w:line="240" w:lineRule="auto"/>
        <w:ind w:left="357" w:hanging="357"/>
        <w:jc w:val="both"/>
        <w:rPr>
          <w:rFonts w:ascii="Arial" w:hAnsi="Arial" w:cs="Arial"/>
        </w:rPr>
      </w:pPr>
      <w:r w:rsidRPr="00CC44FF">
        <w:rPr>
          <w:rFonts w:ascii="Arial" w:hAnsi="Arial" w:cs="Arial"/>
        </w:rPr>
        <w:t xml:space="preserve">Crane cabins at Lulea port and from </w:t>
      </w:r>
      <w:proofErr w:type="spellStart"/>
      <w:r w:rsidRPr="00CC44FF">
        <w:rPr>
          <w:rFonts w:ascii="Arial" w:hAnsi="Arial" w:cs="Arial"/>
        </w:rPr>
        <w:t>Liebherr</w:t>
      </w:r>
      <w:proofErr w:type="spellEnd"/>
      <w:r w:rsidRPr="00CC44FF">
        <w:rPr>
          <w:rFonts w:ascii="Arial" w:hAnsi="Arial" w:cs="Arial"/>
        </w:rPr>
        <w:t xml:space="preserve"> and </w:t>
      </w:r>
      <w:proofErr w:type="spellStart"/>
      <w:r w:rsidRPr="00CC44FF">
        <w:rPr>
          <w:rFonts w:ascii="Arial" w:hAnsi="Arial" w:cs="Arial"/>
        </w:rPr>
        <w:t>MacGregor</w:t>
      </w:r>
      <w:proofErr w:type="spellEnd"/>
      <w:r w:rsidRPr="00CC44FF">
        <w:rPr>
          <w:rFonts w:ascii="Arial" w:hAnsi="Arial" w:cs="Arial"/>
        </w:rPr>
        <w:t xml:space="preserve"> producers have significantly better characteristics than Krupp, Tsuji and MHI crane cabins regarding considered safety and ergonomics characteristics.</w:t>
      </w:r>
    </w:p>
    <w:p w:rsidR="005B4E0F" w:rsidRPr="00CC44FF" w:rsidRDefault="005B4E0F" w:rsidP="00FF2EEA">
      <w:pPr>
        <w:pStyle w:val="ListParagraph"/>
        <w:numPr>
          <w:ilvl w:val="0"/>
          <w:numId w:val="4"/>
        </w:numPr>
        <w:spacing w:before="60" w:after="0" w:line="240" w:lineRule="auto"/>
        <w:ind w:left="357" w:hanging="357"/>
        <w:jc w:val="both"/>
        <w:rPr>
          <w:rFonts w:ascii="Arial" w:hAnsi="Arial" w:cs="Arial"/>
        </w:rPr>
      </w:pPr>
      <w:r w:rsidRPr="00CC44FF">
        <w:rPr>
          <w:rFonts w:ascii="Arial" w:hAnsi="Arial" w:cs="Arial"/>
        </w:rPr>
        <w:t>Main problems for Lulea port crane cabins are in the fields of interaction between crane operator and controls followed by safety characteristics.</w:t>
      </w:r>
    </w:p>
    <w:p w:rsidR="005B4E0F" w:rsidRPr="00CC44FF" w:rsidRDefault="005B4E0F" w:rsidP="00FF2EEA">
      <w:pPr>
        <w:pStyle w:val="ListParagraph"/>
        <w:numPr>
          <w:ilvl w:val="0"/>
          <w:numId w:val="4"/>
        </w:numPr>
        <w:spacing w:before="60" w:after="0" w:line="240" w:lineRule="auto"/>
        <w:ind w:left="357" w:hanging="357"/>
        <w:jc w:val="both"/>
        <w:rPr>
          <w:rFonts w:ascii="Arial" w:hAnsi="Arial" w:cs="Arial"/>
        </w:rPr>
      </w:pPr>
      <w:proofErr w:type="spellStart"/>
      <w:r w:rsidRPr="00CC44FF">
        <w:rPr>
          <w:rFonts w:ascii="Arial" w:hAnsi="Arial" w:cs="Arial"/>
        </w:rPr>
        <w:t>Liebherr</w:t>
      </w:r>
      <w:proofErr w:type="spellEnd"/>
      <w:r w:rsidRPr="00CC44FF">
        <w:rPr>
          <w:rFonts w:ascii="Arial" w:hAnsi="Arial" w:cs="Arial"/>
        </w:rPr>
        <w:t xml:space="preserve"> and </w:t>
      </w:r>
      <w:proofErr w:type="spellStart"/>
      <w:r w:rsidRPr="00CC44FF">
        <w:rPr>
          <w:rFonts w:ascii="Arial" w:hAnsi="Arial" w:cs="Arial"/>
        </w:rPr>
        <w:t>MacGregor</w:t>
      </w:r>
      <w:proofErr w:type="spellEnd"/>
      <w:r w:rsidRPr="00CC44FF">
        <w:rPr>
          <w:rFonts w:ascii="Arial" w:hAnsi="Arial" w:cs="Arial"/>
        </w:rPr>
        <w:t xml:space="preserve"> crane cabins could be improved by better placement of indicators and regulators and adjustable work posture, followed by the solution of visual problems of operator.</w:t>
      </w:r>
    </w:p>
    <w:p w:rsidR="005B4E0F" w:rsidRPr="00CC76E2" w:rsidRDefault="005B4E0F" w:rsidP="00B4705E">
      <w:pPr>
        <w:spacing w:before="60" w:after="0" w:line="240" w:lineRule="auto"/>
        <w:jc w:val="both"/>
        <w:rPr>
          <w:rFonts w:ascii="Arial" w:hAnsi="Arial" w:cs="Arial"/>
          <w:sz w:val="20"/>
          <w:szCs w:val="20"/>
        </w:rPr>
      </w:pPr>
      <w:r w:rsidRPr="00CC44FF">
        <w:rPr>
          <w:rFonts w:ascii="Arial" w:hAnsi="Arial" w:cs="Arial"/>
        </w:rPr>
        <w:t xml:space="preserve">It is evident that contemporary crane cabins designs still do not satisfy operator needs in the fields of both safety and ergonomics and according to that future research are expected in those aims.  </w:t>
      </w:r>
      <w:r w:rsidR="00D874B9">
        <w:rPr>
          <w:rFonts w:ascii="Arial" w:hAnsi="Arial" w:cs="Arial"/>
        </w:rPr>
        <w:t xml:space="preserve">Authors in </w:t>
      </w:r>
      <w:r w:rsidR="00D874B9" w:rsidRPr="00CC44FF">
        <w:rPr>
          <w:rFonts w:ascii="Arial" w:hAnsi="Arial" w:cs="Arial"/>
        </w:rPr>
        <w:t>[1</w:t>
      </w:r>
      <w:r w:rsidR="00D874B9">
        <w:rPr>
          <w:rFonts w:ascii="Arial" w:hAnsi="Arial" w:cs="Arial"/>
        </w:rPr>
        <w:t>3</w:t>
      </w:r>
      <w:r w:rsidR="00D874B9" w:rsidRPr="00CC44FF">
        <w:rPr>
          <w:rFonts w:ascii="Arial" w:hAnsi="Arial" w:cs="Arial"/>
        </w:rPr>
        <w:t xml:space="preserve">] </w:t>
      </w:r>
      <w:r w:rsidR="00D874B9">
        <w:rPr>
          <w:rFonts w:ascii="Arial" w:hAnsi="Arial" w:cs="Arial"/>
        </w:rPr>
        <w:t>also propose further research since</w:t>
      </w:r>
      <w:r w:rsidR="00D874B9" w:rsidRPr="00D874B9">
        <w:rPr>
          <w:rFonts w:ascii="Arial" w:hAnsi="Arial" w:cs="Arial"/>
        </w:rPr>
        <w:t xml:space="preserve"> performance and physical load on the operator </w:t>
      </w:r>
      <w:r w:rsidR="00CC611C">
        <w:rPr>
          <w:rFonts w:ascii="Arial" w:hAnsi="Arial" w:cs="Arial"/>
        </w:rPr>
        <w:t>sh</w:t>
      </w:r>
      <w:r w:rsidR="00D874B9" w:rsidRPr="00D874B9">
        <w:rPr>
          <w:rFonts w:ascii="Arial" w:hAnsi="Arial" w:cs="Arial"/>
        </w:rPr>
        <w:t>ould be further optimized by adjusting gain settings to the task</w:t>
      </w:r>
      <w:r w:rsidR="00640D3A">
        <w:rPr>
          <w:rFonts w:ascii="Arial" w:hAnsi="Arial" w:cs="Arial"/>
        </w:rPr>
        <w:t xml:space="preserve">, especially in the field of </w:t>
      </w:r>
      <w:r w:rsidR="00640D3A" w:rsidRPr="00640D3A">
        <w:rPr>
          <w:rFonts w:ascii="Arial" w:hAnsi="Arial" w:cs="Arial"/>
        </w:rPr>
        <w:t>joystick design</w:t>
      </w:r>
      <w:r w:rsidR="00D874B9" w:rsidRPr="00D874B9">
        <w:rPr>
          <w:rFonts w:ascii="Arial" w:hAnsi="Arial" w:cs="Arial"/>
        </w:rPr>
        <w:t>.</w:t>
      </w:r>
    </w:p>
    <w:p w:rsidR="005B4E0F" w:rsidRPr="00CC44FF" w:rsidRDefault="005B4E0F" w:rsidP="00CC44FF">
      <w:pPr>
        <w:spacing w:before="160" w:after="160" w:line="240" w:lineRule="auto"/>
        <w:jc w:val="both"/>
        <w:rPr>
          <w:rFonts w:ascii="Arial" w:hAnsi="Arial" w:cs="Arial"/>
          <w:b/>
          <w:i/>
          <w:caps/>
          <w:lang w:val="en-GB"/>
        </w:rPr>
      </w:pPr>
      <w:r w:rsidRPr="00CC44FF">
        <w:rPr>
          <w:rFonts w:ascii="Arial" w:hAnsi="Arial" w:cs="Arial"/>
          <w:b/>
          <w:i/>
          <w:caps/>
          <w:lang w:val="en-GB"/>
        </w:rPr>
        <w:t>Acknowledgements</w:t>
      </w:r>
    </w:p>
    <w:p w:rsidR="00AF47DA" w:rsidRDefault="005B4E0F" w:rsidP="00D81FD3">
      <w:pPr>
        <w:spacing w:after="0" w:line="240" w:lineRule="auto"/>
        <w:jc w:val="both"/>
        <w:rPr>
          <w:rFonts w:ascii="Arial" w:hAnsi="Arial" w:cs="Arial"/>
          <w:lang w:val="en-GB"/>
        </w:rPr>
        <w:sectPr w:rsidR="00AF47DA" w:rsidSect="00AF47DA">
          <w:type w:val="continuous"/>
          <w:pgSz w:w="11907" w:h="16840" w:code="9"/>
          <w:pgMar w:top="1701" w:right="1418" w:bottom="1701" w:left="1418" w:header="709" w:footer="709" w:gutter="0"/>
          <w:cols w:space="284"/>
          <w:docGrid w:linePitch="360"/>
        </w:sectPr>
      </w:pPr>
      <w:r w:rsidRPr="00CC44FF">
        <w:rPr>
          <w:rFonts w:ascii="Arial" w:hAnsi="Arial" w:cs="Arial"/>
        </w:rPr>
        <w:t>This paper</w:t>
      </w:r>
      <w:r w:rsidRPr="00CC44FF">
        <w:rPr>
          <w:rFonts w:ascii="Arial" w:hAnsi="Arial" w:cs="Arial"/>
          <w:lang w:val="en-GB"/>
        </w:rPr>
        <w:t xml:space="preserve"> is result of projects CABIVS (E!6761) and SPRINCE, supported by Eureka network and the consortium ERA-NET SAF€RA - Coordination of European Research on Industrial Safety towards Smart and Sustainable Growth under the Seventh Framework Programme for Research and Technological Development. The University </w:t>
      </w:r>
    </w:p>
    <w:p w:rsidR="005B4E0F" w:rsidRPr="00CC44FF" w:rsidRDefault="005B4E0F" w:rsidP="00D81FD3">
      <w:pPr>
        <w:spacing w:after="0" w:line="240" w:lineRule="auto"/>
        <w:jc w:val="both"/>
        <w:rPr>
          <w:rFonts w:ascii="Arial" w:hAnsi="Arial" w:cs="Arial"/>
          <w:lang w:val="en-GB"/>
        </w:rPr>
      </w:pPr>
      <w:proofErr w:type="gramStart"/>
      <w:r w:rsidRPr="00CC44FF">
        <w:rPr>
          <w:rFonts w:ascii="Arial" w:hAnsi="Arial" w:cs="Arial"/>
          <w:lang w:val="en-GB"/>
        </w:rPr>
        <w:lastRenderedPageBreak/>
        <w:t>of</w:t>
      </w:r>
      <w:proofErr w:type="gramEnd"/>
      <w:r w:rsidRPr="00CC44FF">
        <w:rPr>
          <w:rFonts w:ascii="Arial" w:hAnsi="Arial" w:cs="Arial"/>
          <w:lang w:val="en-GB"/>
        </w:rPr>
        <w:t xml:space="preserve"> Messina and the FME </w:t>
      </w:r>
      <w:r w:rsidRPr="00CC44FF">
        <w:rPr>
          <w:rFonts w:ascii="Arial" w:hAnsi="Arial" w:cs="Arial"/>
        </w:rPr>
        <w:t>University of Belgrade, respectively,</w:t>
      </w:r>
      <w:r w:rsidRPr="00CC44FF">
        <w:rPr>
          <w:rFonts w:ascii="Arial" w:hAnsi="Arial" w:cs="Arial"/>
          <w:lang w:val="en-GB"/>
        </w:rPr>
        <w:t xml:space="preserve"> acknowledge INAIL (</w:t>
      </w:r>
      <w:proofErr w:type="spellStart"/>
      <w:r w:rsidRPr="00CC44FF">
        <w:rPr>
          <w:rFonts w:ascii="Arial" w:hAnsi="Arial" w:cs="Arial"/>
          <w:lang w:val="en-GB"/>
        </w:rPr>
        <w:t>Istituto</w:t>
      </w:r>
      <w:proofErr w:type="spellEnd"/>
      <w:r w:rsidRPr="00CC44FF">
        <w:rPr>
          <w:rFonts w:ascii="Arial" w:hAnsi="Arial" w:cs="Arial"/>
          <w:lang w:val="en-GB"/>
        </w:rPr>
        <w:t xml:space="preserve"> </w:t>
      </w:r>
      <w:proofErr w:type="spellStart"/>
      <w:r w:rsidRPr="00CC44FF">
        <w:rPr>
          <w:rFonts w:ascii="Arial" w:hAnsi="Arial" w:cs="Arial"/>
          <w:lang w:val="en-GB"/>
        </w:rPr>
        <w:t>Nazionale</w:t>
      </w:r>
      <w:proofErr w:type="spellEnd"/>
      <w:r w:rsidRPr="00CC44FF">
        <w:rPr>
          <w:rFonts w:ascii="Arial" w:hAnsi="Arial" w:cs="Arial"/>
          <w:lang w:val="en-GB"/>
        </w:rPr>
        <w:t xml:space="preserve"> per </w:t>
      </w:r>
      <w:proofErr w:type="spellStart"/>
      <w:r w:rsidRPr="00CC44FF">
        <w:rPr>
          <w:rFonts w:ascii="Arial" w:hAnsi="Arial" w:cs="Arial"/>
          <w:lang w:val="en-GB"/>
        </w:rPr>
        <w:t>l’Assicurazione</w:t>
      </w:r>
      <w:proofErr w:type="spellEnd"/>
      <w:r w:rsidRPr="00CC44FF">
        <w:rPr>
          <w:rFonts w:ascii="Arial" w:hAnsi="Arial" w:cs="Arial"/>
          <w:lang w:val="en-GB"/>
        </w:rPr>
        <w:t xml:space="preserve"> </w:t>
      </w:r>
      <w:proofErr w:type="spellStart"/>
      <w:r w:rsidRPr="00CC44FF">
        <w:rPr>
          <w:rFonts w:ascii="Arial" w:hAnsi="Arial" w:cs="Arial"/>
          <w:lang w:val="en-GB"/>
        </w:rPr>
        <w:t>contro</w:t>
      </w:r>
      <w:proofErr w:type="spellEnd"/>
      <w:r w:rsidRPr="00CC44FF">
        <w:rPr>
          <w:rFonts w:ascii="Arial" w:hAnsi="Arial" w:cs="Arial"/>
          <w:lang w:val="en-GB"/>
        </w:rPr>
        <w:t xml:space="preserve"> </w:t>
      </w:r>
      <w:proofErr w:type="spellStart"/>
      <w:r w:rsidRPr="00CC44FF">
        <w:rPr>
          <w:rFonts w:ascii="Arial" w:hAnsi="Arial" w:cs="Arial"/>
          <w:lang w:val="en-GB"/>
        </w:rPr>
        <w:t>gli</w:t>
      </w:r>
      <w:proofErr w:type="spellEnd"/>
      <w:r w:rsidRPr="00CC44FF">
        <w:rPr>
          <w:rFonts w:ascii="Arial" w:hAnsi="Arial" w:cs="Arial"/>
          <w:lang w:val="en-GB"/>
        </w:rPr>
        <w:t xml:space="preserve"> </w:t>
      </w:r>
      <w:proofErr w:type="spellStart"/>
      <w:r w:rsidRPr="00CC44FF">
        <w:rPr>
          <w:rFonts w:ascii="Arial" w:hAnsi="Arial" w:cs="Arial"/>
          <w:lang w:val="en-GB"/>
        </w:rPr>
        <w:t>Infortuni</w:t>
      </w:r>
      <w:proofErr w:type="spellEnd"/>
      <w:r w:rsidRPr="00CC44FF">
        <w:rPr>
          <w:rFonts w:ascii="Arial" w:hAnsi="Arial" w:cs="Arial"/>
          <w:lang w:val="en-GB"/>
        </w:rPr>
        <w:t xml:space="preserve"> </w:t>
      </w:r>
      <w:proofErr w:type="spellStart"/>
      <w:r w:rsidRPr="00CC44FF">
        <w:rPr>
          <w:rFonts w:ascii="Arial" w:hAnsi="Arial" w:cs="Arial"/>
          <w:lang w:val="en-GB"/>
        </w:rPr>
        <w:t>sul</w:t>
      </w:r>
      <w:proofErr w:type="spellEnd"/>
      <w:r w:rsidRPr="00CC44FF">
        <w:rPr>
          <w:rFonts w:ascii="Arial" w:hAnsi="Arial" w:cs="Arial"/>
          <w:lang w:val="en-GB"/>
        </w:rPr>
        <w:t xml:space="preserve"> </w:t>
      </w:r>
      <w:proofErr w:type="spellStart"/>
      <w:r w:rsidRPr="00CC44FF">
        <w:rPr>
          <w:rFonts w:ascii="Arial" w:hAnsi="Arial" w:cs="Arial"/>
          <w:lang w:val="en-GB"/>
        </w:rPr>
        <w:t>Lavoro</w:t>
      </w:r>
      <w:proofErr w:type="spellEnd"/>
      <w:r w:rsidRPr="00CC44FF">
        <w:rPr>
          <w:rFonts w:ascii="Arial" w:hAnsi="Arial" w:cs="Arial"/>
          <w:lang w:val="en-GB"/>
        </w:rPr>
        <w:t>) and MESTD (Ministry of Education, Science and Technological Development) for the funding.</w:t>
      </w:r>
    </w:p>
    <w:p w:rsidR="005B4E0F" w:rsidRPr="009702EE" w:rsidRDefault="005B4E0F" w:rsidP="009702EE">
      <w:pPr>
        <w:spacing w:before="160" w:after="160" w:line="240" w:lineRule="auto"/>
        <w:jc w:val="both"/>
        <w:rPr>
          <w:rFonts w:ascii="Arial" w:hAnsi="Arial" w:cs="Arial"/>
          <w:b/>
          <w:i/>
          <w:caps/>
        </w:rPr>
      </w:pPr>
      <w:r w:rsidRPr="009702EE">
        <w:rPr>
          <w:rFonts w:ascii="Arial" w:hAnsi="Arial" w:cs="Arial"/>
          <w:b/>
          <w:i/>
          <w:caps/>
        </w:rPr>
        <w:t>references</w:t>
      </w:r>
    </w:p>
    <w:p w:rsidR="005B4E0F" w:rsidRPr="00CC44FF" w:rsidRDefault="005B4E0F" w:rsidP="00D81FD3">
      <w:pPr>
        <w:spacing w:after="0" w:line="240" w:lineRule="auto"/>
        <w:jc w:val="both"/>
        <w:rPr>
          <w:rFonts w:ascii="Arial" w:hAnsi="Arial" w:cs="Arial"/>
        </w:rPr>
      </w:pPr>
      <w:r w:rsidRPr="00CC44FF">
        <w:rPr>
          <w:rFonts w:ascii="Arial" w:hAnsi="Arial" w:cs="Arial"/>
        </w:rPr>
        <w:lastRenderedPageBreak/>
        <w:t xml:space="preserve">[1] </w:t>
      </w:r>
      <w:proofErr w:type="spellStart"/>
      <w:r w:rsidRPr="00CC44FF">
        <w:rPr>
          <w:rFonts w:ascii="Arial" w:hAnsi="Arial" w:cs="Arial"/>
        </w:rPr>
        <w:t>Nordin</w:t>
      </w:r>
      <w:proofErr w:type="spellEnd"/>
      <w:r w:rsidRPr="00CC44FF">
        <w:rPr>
          <w:rFonts w:ascii="Arial" w:hAnsi="Arial" w:cs="Arial"/>
        </w:rPr>
        <w:t>, F</w:t>
      </w:r>
      <w:r w:rsidR="00854C85">
        <w:rPr>
          <w:rFonts w:ascii="Arial" w:hAnsi="Arial" w:cs="Arial"/>
        </w:rPr>
        <w:t>.</w:t>
      </w:r>
      <w:r w:rsidRPr="00CC44FF">
        <w:rPr>
          <w:rFonts w:ascii="Arial" w:hAnsi="Arial" w:cs="Arial"/>
        </w:rPr>
        <w:t>, Olsson, S</w:t>
      </w:r>
      <w:r w:rsidR="00854C85">
        <w:rPr>
          <w:rFonts w:ascii="Arial" w:hAnsi="Arial" w:cs="Arial"/>
        </w:rPr>
        <w:t>.</w:t>
      </w:r>
      <w:r w:rsidRPr="00CC44FF">
        <w:rPr>
          <w:rFonts w:ascii="Arial" w:hAnsi="Arial" w:cs="Arial"/>
        </w:rPr>
        <w:t xml:space="preserve"> (2008)</w:t>
      </w:r>
      <w:r w:rsidR="00B32B0D">
        <w:rPr>
          <w:rFonts w:ascii="Arial" w:hAnsi="Arial" w:cs="Arial"/>
        </w:rPr>
        <w:t>.</w:t>
      </w:r>
      <w:r w:rsidRPr="00CC44FF">
        <w:rPr>
          <w:rFonts w:ascii="Arial" w:hAnsi="Arial" w:cs="Arial"/>
        </w:rPr>
        <w:t xml:space="preserve"> </w:t>
      </w:r>
      <w:r w:rsidRPr="00854C85">
        <w:rPr>
          <w:rFonts w:ascii="Arial" w:hAnsi="Arial" w:cs="Arial"/>
        </w:rPr>
        <w:t>Development of driver environment crane cabin</w:t>
      </w:r>
      <w:r w:rsidRPr="00CC44FF">
        <w:rPr>
          <w:rFonts w:ascii="Arial" w:hAnsi="Arial" w:cs="Arial"/>
        </w:rPr>
        <w:t>, Master Thesis, Lulea University of technology, ISSN: 1402-1617-ISRN: LTU -EC--08/227--SE</w:t>
      </w:r>
    </w:p>
    <w:p w:rsidR="005B4E0F" w:rsidRPr="00CC44FF" w:rsidRDefault="005B4E0F" w:rsidP="00D81FD3">
      <w:pPr>
        <w:spacing w:after="0" w:line="240" w:lineRule="auto"/>
        <w:jc w:val="both"/>
        <w:rPr>
          <w:rFonts w:ascii="Arial" w:hAnsi="Arial" w:cs="Arial"/>
        </w:rPr>
      </w:pPr>
      <w:r w:rsidRPr="00CC44FF">
        <w:rPr>
          <w:rFonts w:ascii="Arial" w:hAnsi="Arial" w:cs="Arial"/>
        </w:rPr>
        <w:t>[2] Health and safety Queensland</w:t>
      </w:r>
      <w:r w:rsidR="00E0567A">
        <w:rPr>
          <w:rFonts w:ascii="Arial" w:hAnsi="Arial" w:cs="Arial"/>
        </w:rPr>
        <w:t>,</w:t>
      </w:r>
      <w:r w:rsidRPr="00CC44FF">
        <w:rPr>
          <w:rFonts w:ascii="Arial" w:hAnsi="Arial" w:cs="Arial"/>
        </w:rPr>
        <w:t xml:space="preserve"> (2006)</w:t>
      </w:r>
      <w:r w:rsidR="00B32B0D">
        <w:rPr>
          <w:rFonts w:ascii="Arial" w:hAnsi="Arial" w:cs="Arial"/>
        </w:rPr>
        <w:t>.</w:t>
      </w:r>
      <w:r w:rsidRPr="00CC44FF">
        <w:rPr>
          <w:rFonts w:ascii="Arial" w:hAnsi="Arial" w:cs="Arial"/>
        </w:rPr>
        <w:t xml:space="preserve"> </w:t>
      </w:r>
      <w:r w:rsidRPr="00CC44FF">
        <w:rPr>
          <w:rFonts w:ascii="Arial" w:hAnsi="Arial" w:cs="Arial"/>
          <w:i/>
        </w:rPr>
        <w:t>Tower crane Compliance campaign 2005 report</w:t>
      </w:r>
      <w:r w:rsidRPr="00CC44FF">
        <w:rPr>
          <w:rFonts w:ascii="Arial" w:hAnsi="Arial" w:cs="Arial"/>
        </w:rPr>
        <w:t xml:space="preserve">, Queensland Government, Department of Industrial relations </w:t>
      </w:r>
    </w:p>
    <w:p w:rsidR="005B4E0F" w:rsidRPr="00CC44FF" w:rsidRDefault="005B4E0F" w:rsidP="00D81FD3">
      <w:pPr>
        <w:spacing w:after="0" w:line="240" w:lineRule="auto"/>
        <w:jc w:val="both"/>
        <w:rPr>
          <w:rFonts w:ascii="Arial" w:hAnsi="Arial" w:cs="Arial"/>
          <w:i/>
        </w:rPr>
      </w:pPr>
      <w:r w:rsidRPr="00CC44FF">
        <w:rPr>
          <w:rFonts w:ascii="Arial" w:hAnsi="Arial" w:cs="Arial"/>
        </w:rPr>
        <w:t>[3]</w:t>
      </w:r>
      <w:r w:rsidRPr="00C3354E">
        <w:rPr>
          <w:rFonts w:ascii="Arial" w:hAnsi="Arial" w:cs="Arial"/>
        </w:rPr>
        <w:t xml:space="preserve"> Darley, P</w:t>
      </w:r>
      <w:r w:rsidR="00E0567A" w:rsidRPr="00C3354E">
        <w:rPr>
          <w:rFonts w:ascii="Arial" w:hAnsi="Arial" w:cs="Arial"/>
        </w:rPr>
        <w:t>.</w:t>
      </w:r>
      <w:r w:rsidRPr="00C3354E">
        <w:rPr>
          <w:rFonts w:ascii="Arial" w:hAnsi="Arial" w:cs="Arial"/>
        </w:rPr>
        <w:t>M</w:t>
      </w:r>
      <w:r w:rsidR="00E0567A" w:rsidRPr="00C3354E">
        <w:rPr>
          <w:rFonts w:ascii="Arial" w:hAnsi="Arial" w:cs="Arial"/>
        </w:rPr>
        <w:t>.</w:t>
      </w:r>
      <w:r w:rsidRPr="00C3354E">
        <w:rPr>
          <w:rFonts w:ascii="Arial" w:hAnsi="Arial" w:cs="Arial"/>
        </w:rPr>
        <w:t>, Liang, J</w:t>
      </w:r>
      <w:r w:rsidR="00E0567A" w:rsidRPr="00C3354E">
        <w:rPr>
          <w:rFonts w:ascii="Arial" w:hAnsi="Arial" w:cs="Arial"/>
        </w:rPr>
        <w:t>.</w:t>
      </w:r>
      <w:r w:rsidRPr="00C3354E">
        <w:rPr>
          <w:rFonts w:ascii="Arial" w:hAnsi="Arial" w:cs="Arial"/>
        </w:rPr>
        <w:t xml:space="preserve"> (1998)</w:t>
      </w:r>
      <w:r w:rsidR="00B32B0D" w:rsidRPr="00C3354E">
        <w:rPr>
          <w:rFonts w:ascii="Arial" w:hAnsi="Arial" w:cs="Arial"/>
        </w:rPr>
        <w:t>.</w:t>
      </w:r>
      <w:r w:rsidRPr="00C3354E">
        <w:rPr>
          <w:rFonts w:ascii="Arial" w:hAnsi="Arial" w:cs="Arial"/>
        </w:rPr>
        <w:t xml:space="preserve"> Crane Modernization - Why and How</w:t>
      </w:r>
      <w:proofErr w:type="gramStart"/>
      <w:r w:rsidRPr="00C3354E">
        <w:rPr>
          <w:rFonts w:ascii="Arial" w:hAnsi="Arial" w:cs="Arial"/>
        </w:rPr>
        <w:t>?</w:t>
      </w:r>
      <w:r w:rsidR="00E0567A" w:rsidRPr="00C3354E">
        <w:rPr>
          <w:rFonts w:ascii="Arial" w:hAnsi="Arial" w:cs="Arial"/>
        </w:rPr>
        <w:t>.</w:t>
      </w:r>
      <w:proofErr w:type="gramEnd"/>
      <w:r w:rsidRPr="00C3354E">
        <w:rPr>
          <w:rFonts w:ascii="Arial" w:hAnsi="Arial" w:cs="Arial"/>
        </w:rPr>
        <w:t xml:space="preserve"> </w:t>
      </w:r>
      <w:r w:rsidRPr="00C3354E">
        <w:rPr>
          <w:rFonts w:ascii="Arial" w:hAnsi="Arial" w:cs="Arial"/>
          <w:i/>
        </w:rPr>
        <w:t>TOCASIA 1998</w:t>
      </w:r>
    </w:p>
    <w:p w:rsidR="005B4E0F" w:rsidRPr="00CC44FF" w:rsidRDefault="005B4E0F" w:rsidP="00D81FD3">
      <w:pPr>
        <w:spacing w:after="0" w:line="240" w:lineRule="auto"/>
        <w:jc w:val="both"/>
        <w:rPr>
          <w:rFonts w:ascii="Arial" w:hAnsi="Arial" w:cs="Arial"/>
        </w:rPr>
      </w:pPr>
      <w:r w:rsidRPr="00CC44FF">
        <w:rPr>
          <w:rFonts w:ascii="Arial" w:hAnsi="Arial" w:cs="Arial"/>
        </w:rPr>
        <w:t xml:space="preserve">[4] Ray, P. K., &amp; </w:t>
      </w:r>
      <w:proofErr w:type="spellStart"/>
      <w:r w:rsidRPr="00CC44FF">
        <w:rPr>
          <w:rFonts w:ascii="Arial" w:hAnsi="Arial" w:cs="Arial"/>
        </w:rPr>
        <w:t>Tewari</w:t>
      </w:r>
      <w:proofErr w:type="spellEnd"/>
      <w:r w:rsidRPr="00CC44FF">
        <w:rPr>
          <w:rFonts w:ascii="Arial" w:hAnsi="Arial" w:cs="Arial"/>
        </w:rPr>
        <w:t xml:space="preserve">, V. K. (2011). Ergonomic design of crane cabins: a case study from a steel plant in India. </w:t>
      </w:r>
      <w:r w:rsidRPr="00CC44FF">
        <w:rPr>
          <w:rFonts w:ascii="Arial" w:hAnsi="Arial" w:cs="Arial"/>
          <w:i/>
          <w:iCs/>
        </w:rPr>
        <w:t>Work (Reading, Mass.)</w:t>
      </w:r>
      <w:r w:rsidRPr="00CC44FF">
        <w:rPr>
          <w:rFonts w:ascii="Arial" w:hAnsi="Arial" w:cs="Arial"/>
        </w:rPr>
        <w:t xml:space="preserve">, </w:t>
      </w:r>
      <w:r w:rsidR="00E0567A">
        <w:rPr>
          <w:rFonts w:ascii="Arial" w:hAnsi="Arial" w:cs="Arial"/>
        </w:rPr>
        <w:t>41</w:t>
      </w:r>
      <w:r w:rsidRPr="00CC44FF">
        <w:rPr>
          <w:rFonts w:ascii="Arial" w:hAnsi="Arial" w:cs="Arial"/>
        </w:rPr>
        <w:t xml:space="preserve">, </w:t>
      </w:r>
      <w:r w:rsidR="00E0567A">
        <w:rPr>
          <w:rFonts w:ascii="Arial" w:hAnsi="Arial" w:cs="Arial"/>
        </w:rPr>
        <w:t>pp.</w:t>
      </w:r>
      <w:r w:rsidRPr="00CC44FF">
        <w:rPr>
          <w:rFonts w:ascii="Arial" w:hAnsi="Arial" w:cs="Arial"/>
        </w:rPr>
        <w:t>5972-5976.</w:t>
      </w:r>
    </w:p>
    <w:p w:rsidR="005B4E0F" w:rsidRPr="00CC44FF" w:rsidRDefault="005B4E0F" w:rsidP="00D81FD3">
      <w:pPr>
        <w:spacing w:after="0" w:line="240" w:lineRule="auto"/>
        <w:jc w:val="both"/>
        <w:rPr>
          <w:rFonts w:ascii="Arial" w:hAnsi="Arial" w:cs="Arial"/>
        </w:rPr>
      </w:pPr>
      <w:r w:rsidRPr="00CC44FF">
        <w:rPr>
          <w:rFonts w:ascii="Arial" w:hAnsi="Arial" w:cs="Arial"/>
        </w:rPr>
        <w:t>[5]</w:t>
      </w:r>
      <w:r w:rsidRPr="00C3354E">
        <w:rPr>
          <w:rFonts w:ascii="Arial" w:hAnsi="Arial" w:cs="Arial"/>
          <w:spacing w:val="-2"/>
        </w:rPr>
        <w:t xml:space="preserve"> Cheng, T., </w:t>
      </w:r>
      <w:proofErr w:type="spellStart"/>
      <w:r w:rsidRPr="00C3354E">
        <w:rPr>
          <w:rFonts w:ascii="Arial" w:hAnsi="Arial" w:cs="Arial"/>
          <w:spacing w:val="-2"/>
        </w:rPr>
        <w:t>Teizer</w:t>
      </w:r>
      <w:proofErr w:type="spellEnd"/>
      <w:r w:rsidRPr="00C3354E">
        <w:rPr>
          <w:rFonts w:ascii="Arial" w:hAnsi="Arial" w:cs="Arial"/>
          <w:spacing w:val="-2"/>
        </w:rPr>
        <w:t xml:space="preserve">, J. (2011, June). </w:t>
      </w:r>
      <w:proofErr w:type="gramStart"/>
      <w:r w:rsidRPr="00C3354E">
        <w:rPr>
          <w:rFonts w:ascii="Arial" w:hAnsi="Arial" w:cs="Arial"/>
          <w:spacing w:val="-2"/>
        </w:rPr>
        <w:t>Crane operator visibility of ground operations.</w:t>
      </w:r>
      <w:proofErr w:type="gramEnd"/>
      <w:r w:rsidRPr="00C3354E">
        <w:rPr>
          <w:rFonts w:ascii="Arial" w:hAnsi="Arial" w:cs="Arial"/>
          <w:spacing w:val="-2"/>
        </w:rPr>
        <w:t xml:space="preserve"> </w:t>
      </w:r>
      <w:proofErr w:type="gramStart"/>
      <w:r w:rsidRPr="00C3354E">
        <w:rPr>
          <w:rFonts w:ascii="Arial" w:hAnsi="Arial" w:cs="Arial"/>
          <w:spacing w:val="-2"/>
        </w:rPr>
        <w:t xml:space="preserve">In </w:t>
      </w:r>
      <w:r w:rsidRPr="00C3354E">
        <w:rPr>
          <w:rFonts w:ascii="Arial" w:hAnsi="Arial" w:cs="Arial"/>
          <w:i/>
          <w:iCs/>
          <w:spacing w:val="-2"/>
        </w:rPr>
        <w:t>Proceedings of the 28th International Symposium on Automation and Robotics in Construction, Seoul, Korea</w:t>
      </w:r>
      <w:r w:rsidRPr="00C3354E">
        <w:rPr>
          <w:rFonts w:ascii="Arial" w:hAnsi="Arial" w:cs="Arial"/>
          <w:spacing w:val="-2"/>
        </w:rPr>
        <w:t>.</w:t>
      </w:r>
      <w:proofErr w:type="gramEnd"/>
    </w:p>
    <w:p w:rsidR="005B4E0F" w:rsidRPr="00CC44FF" w:rsidRDefault="005B4E0F" w:rsidP="00D81FD3">
      <w:pPr>
        <w:spacing w:after="0" w:line="240" w:lineRule="auto"/>
        <w:jc w:val="both"/>
        <w:rPr>
          <w:rFonts w:ascii="Arial" w:hAnsi="Arial" w:cs="Arial"/>
        </w:rPr>
      </w:pPr>
      <w:r w:rsidRPr="00CC44FF">
        <w:rPr>
          <w:rFonts w:ascii="Arial" w:hAnsi="Arial" w:cs="Arial"/>
        </w:rPr>
        <w:t xml:space="preserve">[6] Lee, G., Cho, J., Ham, S., Lee, T., Lee, G., Yun, S. H., Yang, H. J. (2012). A BIM-and sensor-based tower crane navigation system for blind lifts. </w:t>
      </w:r>
      <w:proofErr w:type="gramStart"/>
      <w:r w:rsidRPr="00CC44FF">
        <w:rPr>
          <w:rFonts w:ascii="Arial" w:hAnsi="Arial" w:cs="Arial"/>
          <w:i/>
          <w:iCs/>
        </w:rPr>
        <w:t>Automation in construction</w:t>
      </w:r>
      <w:r w:rsidRPr="00CC44FF">
        <w:rPr>
          <w:rFonts w:ascii="Arial" w:hAnsi="Arial" w:cs="Arial"/>
        </w:rPr>
        <w:t xml:space="preserve">, </w:t>
      </w:r>
      <w:r w:rsidRPr="00CC44FF">
        <w:rPr>
          <w:rFonts w:ascii="Arial" w:hAnsi="Arial" w:cs="Arial"/>
          <w:i/>
          <w:iCs/>
        </w:rPr>
        <w:t>26</w:t>
      </w:r>
      <w:r w:rsidRPr="00CC44FF">
        <w:rPr>
          <w:rFonts w:ascii="Arial" w:hAnsi="Arial" w:cs="Arial"/>
        </w:rPr>
        <w:t xml:space="preserve">, </w:t>
      </w:r>
      <w:r w:rsidR="00E0567A">
        <w:rPr>
          <w:rFonts w:ascii="Arial" w:hAnsi="Arial" w:cs="Arial"/>
        </w:rPr>
        <w:t xml:space="preserve">pp. </w:t>
      </w:r>
      <w:r w:rsidRPr="00CC44FF">
        <w:rPr>
          <w:rFonts w:ascii="Arial" w:hAnsi="Arial" w:cs="Arial"/>
        </w:rPr>
        <w:t>1-10.</w:t>
      </w:r>
      <w:proofErr w:type="gramEnd"/>
    </w:p>
    <w:p w:rsidR="005B4E0F" w:rsidRPr="00CC44FF" w:rsidRDefault="005B4E0F" w:rsidP="00D81FD3">
      <w:pPr>
        <w:spacing w:after="0" w:line="240" w:lineRule="auto"/>
        <w:jc w:val="both"/>
        <w:rPr>
          <w:rFonts w:ascii="Arial" w:hAnsi="Arial" w:cs="Arial"/>
        </w:rPr>
      </w:pPr>
      <w:r w:rsidRPr="00CC44FF">
        <w:rPr>
          <w:rFonts w:ascii="Arial" w:hAnsi="Arial" w:cs="Arial"/>
        </w:rPr>
        <w:t xml:space="preserve">[7] </w:t>
      </w:r>
      <w:proofErr w:type="spellStart"/>
      <w:r w:rsidRPr="00CC44FF">
        <w:rPr>
          <w:rFonts w:ascii="Arial" w:hAnsi="Arial" w:cs="Arial"/>
        </w:rPr>
        <w:t>Brkić</w:t>
      </w:r>
      <w:proofErr w:type="spellEnd"/>
      <w:r w:rsidRPr="00CC44FF">
        <w:rPr>
          <w:rFonts w:ascii="Arial" w:hAnsi="Arial" w:cs="Arial"/>
        </w:rPr>
        <w:t xml:space="preserve">, V. S., </w:t>
      </w:r>
      <w:proofErr w:type="spellStart"/>
      <w:r w:rsidRPr="00CC44FF">
        <w:rPr>
          <w:rFonts w:ascii="Arial" w:hAnsi="Arial" w:cs="Arial"/>
        </w:rPr>
        <w:t>Klarin</w:t>
      </w:r>
      <w:proofErr w:type="spellEnd"/>
      <w:r w:rsidRPr="00CC44FF">
        <w:rPr>
          <w:rFonts w:ascii="Arial" w:hAnsi="Arial" w:cs="Arial"/>
        </w:rPr>
        <w:t xml:space="preserve">, M. M., </w:t>
      </w:r>
      <w:proofErr w:type="spellStart"/>
      <w:r w:rsidRPr="00CC44FF">
        <w:rPr>
          <w:rFonts w:ascii="Arial" w:hAnsi="Arial" w:cs="Arial"/>
        </w:rPr>
        <w:t>Brkić</w:t>
      </w:r>
      <w:proofErr w:type="spellEnd"/>
      <w:r w:rsidRPr="00CC44FF">
        <w:rPr>
          <w:rFonts w:ascii="Arial" w:hAnsi="Arial" w:cs="Arial"/>
        </w:rPr>
        <w:t xml:space="preserve">, A. D. (2015). Ergonomic design of crane cabin interior: The path to improved safety. </w:t>
      </w:r>
      <w:proofErr w:type="gramStart"/>
      <w:r w:rsidRPr="00CC44FF">
        <w:rPr>
          <w:rFonts w:ascii="Arial" w:hAnsi="Arial" w:cs="Arial"/>
          <w:i/>
          <w:iCs/>
        </w:rPr>
        <w:t>Safety science</w:t>
      </w:r>
      <w:r w:rsidRPr="00CC44FF">
        <w:rPr>
          <w:rFonts w:ascii="Arial" w:hAnsi="Arial" w:cs="Arial"/>
        </w:rPr>
        <w:t xml:space="preserve">, </w:t>
      </w:r>
      <w:r w:rsidRPr="00CC44FF">
        <w:rPr>
          <w:rFonts w:ascii="Arial" w:hAnsi="Arial" w:cs="Arial"/>
          <w:i/>
          <w:iCs/>
        </w:rPr>
        <w:t>73</w:t>
      </w:r>
      <w:r w:rsidRPr="00CC44FF">
        <w:rPr>
          <w:rFonts w:ascii="Arial" w:hAnsi="Arial" w:cs="Arial"/>
        </w:rPr>
        <w:t xml:space="preserve">, </w:t>
      </w:r>
      <w:r w:rsidR="00E0567A">
        <w:rPr>
          <w:rFonts w:ascii="Arial" w:hAnsi="Arial" w:cs="Arial"/>
        </w:rPr>
        <w:t>pp.</w:t>
      </w:r>
      <w:r w:rsidRPr="00CC44FF">
        <w:rPr>
          <w:rFonts w:ascii="Arial" w:hAnsi="Arial" w:cs="Arial"/>
        </w:rPr>
        <w:t>43-51.</w:t>
      </w:r>
      <w:proofErr w:type="gramEnd"/>
    </w:p>
    <w:p w:rsidR="005B4E0F" w:rsidRPr="00CC44FF" w:rsidRDefault="005B4E0F" w:rsidP="00D81FD3">
      <w:pPr>
        <w:spacing w:after="0" w:line="240" w:lineRule="auto"/>
        <w:jc w:val="both"/>
        <w:rPr>
          <w:rFonts w:ascii="Arial" w:hAnsi="Arial" w:cs="Arial"/>
        </w:rPr>
      </w:pPr>
      <w:r w:rsidRPr="00CC44FF">
        <w:rPr>
          <w:rFonts w:ascii="Arial" w:hAnsi="Arial" w:cs="Arial"/>
        </w:rPr>
        <w:t xml:space="preserve">[8] </w:t>
      </w:r>
      <w:proofErr w:type="spellStart"/>
      <w:r w:rsidR="000B5BA4" w:rsidRPr="000B5BA4">
        <w:rPr>
          <w:rFonts w:ascii="Arial" w:hAnsi="Arial" w:cs="Arial"/>
          <w:spacing w:val="-2"/>
        </w:rPr>
        <w:t>Dondur</w:t>
      </w:r>
      <w:proofErr w:type="spellEnd"/>
      <w:r w:rsidR="000B5BA4" w:rsidRPr="000B5BA4">
        <w:rPr>
          <w:rFonts w:ascii="Arial" w:hAnsi="Arial" w:cs="Arial"/>
          <w:spacing w:val="-2"/>
        </w:rPr>
        <w:t xml:space="preserve">, N., </w:t>
      </w:r>
      <w:proofErr w:type="spellStart"/>
      <w:r w:rsidR="000B5BA4" w:rsidRPr="000B5BA4">
        <w:rPr>
          <w:rFonts w:ascii="Arial" w:hAnsi="Arial" w:cs="Arial"/>
          <w:spacing w:val="-2"/>
        </w:rPr>
        <w:t>Spasojević-Brkić</w:t>
      </w:r>
      <w:proofErr w:type="spellEnd"/>
      <w:r w:rsidR="000B5BA4" w:rsidRPr="000B5BA4">
        <w:rPr>
          <w:rFonts w:ascii="Arial" w:hAnsi="Arial" w:cs="Arial"/>
          <w:spacing w:val="-2"/>
        </w:rPr>
        <w:t xml:space="preserve">, V., &amp; </w:t>
      </w:r>
      <w:proofErr w:type="spellStart"/>
      <w:r w:rsidR="000B5BA4" w:rsidRPr="000B5BA4">
        <w:rPr>
          <w:rFonts w:ascii="Arial" w:hAnsi="Arial" w:cs="Arial"/>
          <w:spacing w:val="-2"/>
        </w:rPr>
        <w:t>Brkić</w:t>
      </w:r>
      <w:proofErr w:type="spellEnd"/>
      <w:r w:rsidR="000B5BA4" w:rsidRPr="000B5BA4">
        <w:rPr>
          <w:rFonts w:ascii="Arial" w:hAnsi="Arial" w:cs="Arial"/>
          <w:spacing w:val="-2"/>
        </w:rPr>
        <w:t>, A. (2012). Crane cabins with integrated visual systems for the detection and interpretation of environment-economic appraisal. </w:t>
      </w:r>
      <w:r w:rsidR="000B5BA4" w:rsidRPr="000B5BA4">
        <w:rPr>
          <w:rFonts w:ascii="Arial" w:hAnsi="Arial" w:cs="Arial"/>
          <w:i/>
          <w:iCs/>
          <w:spacing w:val="-2"/>
        </w:rPr>
        <w:t>Journal of Applied Engineering Science</w:t>
      </w:r>
      <w:r w:rsidR="000B5BA4" w:rsidRPr="000B5BA4">
        <w:rPr>
          <w:rFonts w:ascii="Arial" w:hAnsi="Arial" w:cs="Arial"/>
          <w:spacing w:val="-2"/>
        </w:rPr>
        <w:t>, </w:t>
      </w:r>
      <w:r w:rsidR="000B5BA4" w:rsidRPr="000B5BA4">
        <w:rPr>
          <w:rFonts w:ascii="Arial" w:hAnsi="Arial" w:cs="Arial"/>
          <w:i/>
          <w:iCs/>
          <w:spacing w:val="-2"/>
        </w:rPr>
        <w:t>10</w:t>
      </w:r>
      <w:r w:rsidR="000B5BA4" w:rsidRPr="000B5BA4">
        <w:rPr>
          <w:rFonts w:ascii="Arial" w:hAnsi="Arial" w:cs="Arial"/>
          <w:spacing w:val="-2"/>
        </w:rPr>
        <w:t>(4), 191-196.</w:t>
      </w:r>
    </w:p>
    <w:p w:rsidR="005B4E0F" w:rsidRPr="00CC44FF" w:rsidRDefault="005B4E0F" w:rsidP="00D81FD3">
      <w:pPr>
        <w:spacing w:after="0" w:line="240" w:lineRule="auto"/>
        <w:jc w:val="both"/>
        <w:rPr>
          <w:rFonts w:ascii="Arial" w:hAnsi="Arial" w:cs="Arial"/>
        </w:rPr>
      </w:pPr>
      <w:r w:rsidRPr="00CC44FF">
        <w:rPr>
          <w:rFonts w:ascii="Arial" w:hAnsi="Arial" w:cs="Arial"/>
        </w:rPr>
        <w:t>[9]</w:t>
      </w:r>
      <w:r w:rsidRPr="00C3354E">
        <w:rPr>
          <w:rFonts w:ascii="Arial" w:hAnsi="Arial" w:cs="Arial"/>
          <w:spacing w:val="-6"/>
        </w:rPr>
        <w:t xml:space="preserve"> </w:t>
      </w:r>
      <w:proofErr w:type="spellStart"/>
      <w:r w:rsidRPr="00C3354E">
        <w:rPr>
          <w:rFonts w:ascii="Arial" w:hAnsi="Arial" w:cs="Arial"/>
          <w:spacing w:val="-6"/>
        </w:rPr>
        <w:t>Mardiyanto</w:t>
      </w:r>
      <w:proofErr w:type="spellEnd"/>
      <w:r w:rsidRPr="00C3354E">
        <w:rPr>
          <w:rFonts w:ascii="Arial" w:hAnsi="Arial" w:cs="Arial"/>
          <w:spacing w:val="-6"/>
        </w:rPr>
        <w:t xml:space="preserve">, E., </w:t>
      </w:r>
      <w:proofErr w:type="spellStart"/>
      <w:r w:rsidRPr="00C3354E">
        <w:rPr>
          <w:rFonts w:ascii="Arial" w:hAnsi="Arial" w:cs="Arial"/>
          <w:spacing w:val="-6"/>
        </w:rPr>
        <w:t>Ardyanto</w:t>
      </w:r>
      <w:proofErr w:type="spellEnd"/>
      <w:r w:rsidRPr="00C3354E">
        <w:rPr>
          <w:rFonts w:ascii="Arial" w:hAnsi="Arial" w:cs="Arial"/>
          <w:spacing w:val="-6"/>
        </w:rPr>
        <w:t xml:space="preserve">, D., &amp; </w:t>
      </w:r>
      <w:proofErr w:type="spellStart"/>
      <w:r w:rsidRPr="00C3354E">
        <w:rPr>
          <w:rFonts w:ascii="Arial" w:hAnsi="Arial" w:cs="Arial"/>
          <w:spacing w:val="-6"/>
        </w:rPr>
        <w:t>Notobroto</w:t>
      </w:r>
      <w:proofErr w:type="spellEnd"/>
      <w:r w:rsidRPr="00C3354E">
        <w:rPr>
          <w:rFonts w:ascii="Arial" w:hAnsi="Arial" w:cs="Arial"/>
          <w:spacing w:val="-6"/>
        </w:rPr>
        <w:t xml:space="preserve">, H. B. (2015). </w:t>
      </w:r>
      <w:proofErr w:type="gramStart"/>
      <w:r w:rsidRPr="00C3354E">
        <w:rPr>
          <w:rFonts w:ascii="Arial" w:hAnsi="Arial" w:cs="Arial"/>
          <w:spacing w:val="-6"/>
        </w:rPr>
        <w:t xml:space="preserve">Container Crane Operator Ergonomics Analysis PT. X Port </w:t>
      </w:r>
      <w:r w:rsidR="00DC4CDB">
        <w:rPr>
          <w:rFonts w:ascii="Arial" w:hAnsi="Arial" w:cs="Arial"/>
          <w:spacing w:val="-6"/>
        </w:rPr>
        <w:t>o</w:t>
      </w:r>
      <w:r w:rsidRPr="00C3354E">
        <w:rPr>
          <w:rFonts w:ascii="Arial" w:hAnsi="Arial" w:cs="Arial"/>
          <w:spacing w:val="-6"/>
        </w:rPr>
        <w:t xml:space="preserve">f </w:t>
      </w:r>
      <w:proofErr w:type="spellStart"/>
      <w:r w:rsidRPr="00C3354E">
        <w:rPr>
          <w:rFonts w:ascii="Arial" w:hAnsi="Arial" w:cs="Arial"/>
          <w:spacing w:val="-6"/>
        </w:rPr>
        <w:t>Tanjung</w:t>
      </w:r>
      <w:proofErr w:type="spellEnd"/>
      <w:r w:rsidRPr="00C3354E">
        <w:rPr>
          <w:rFonts w:ascii="Arial" w:hAnsi="Arial" w:cs="Arial"/>
          <w:spacing w:val="-6"/>
        </w:rPr>
        <w:t xml:space="preserve"> Perak, Surabaya.</w:t>
      </w:r>
      <w:proofErr w:type="gramEnd"/>
      <w:r w:rsidRPr="00C3354E">
        <w:rPr>
          <w:rFonts w:ascii="Arial" w:hAnsi="Arial" w:cs="Arial"/>
          <w:spacing w:val="-6"/>
        </w:rPr>
        <w:t xml:space="preserve"> </w:t>
      </w:r>
      <w:r w:rsidRPr="00C3354E">
        <w:rPr>
          <w:rFonts w:ascii="Arial" w:hAnsi="Arial" w:cs="Arial"/>
          <w:i/>
          <w:iCs/>
          <w:spacing w:val="-6"/>
        </w:rPr>
        <w:t>Civil and Environmental Research</w:t>
      </w:r>
      <w:r w:rsidRPr="00C3354E">
        <w:rPr>
          <w:rFonts w:ascii="Arial" w:hAnsi="Arial" w:cs="Arial"/>
          <w:spacing w:val="-6"/>
        </w:rPr>
        <w:t xml:space="preserve">, </w:t>
      </w:r>
      <w:r w:rsidR="00E0567A" w:rsidRPr="00C3354E">
        <w:rPr>
          <w:rFonts w:ascii="Arial" w:hAnsi="Arial" w:cs="Arial"/>
          <w:spacing w:val="-6"/>
        </w:rPr>
        <w:t xml:space="preserve">Vol. </w:t>
      </w:r>
      <w:r w:rsidRPr="00C3354E">
        <w:rPr>
          <w:rFonts w:ascii="Arial" w:hAnsi="Arial" w:cs="Arial"/>
          <w:iCs/>
          <w:spacing w:val="-6"/>
        </w:rPr>
        <w:t>7</w:t>
      </w:r>
      <w:r w:rsidR="00B32B0D" w:rsidRPr="00C3354E">
        <w:rPr>
          <w:rFonts w:ascii="Arial" w:hAnsi="Arial" w:cs="Arial"/>
          <w:iCs/>
          <w:spacing w:val="-6"/>
        </w:rPr>
        <w:t>,</w:t>
      </w:r>
      <w:r w:rsidR="00E0567A" w:rsidRPr="00C3354E">
        <w:rPr>
          <w:rFonts w:ascii="Arial" w:hAnsi="Arial" w:cs="Arial"/>
          <w:iCs/>
          <w:spacing w:val="-6"/>
        </w:rPr>
        <w:t xml:space="preserve"> No.</w:t>
      </w:r>
      <w:r w:rsidR="00E0567A" w:rsidRPr="00C3354E">
        <w:rPr>
          <w:rFonts w:ascii="Arial" w:hAnsi="Arial" w:cs="Arial"/>
          <w:spacing w:val="-6"/>
        </w:rPr>
        <w:t xml:space="preserve"> </w:t>
      </w:r>
      <w:r w:rsidRPr="00C3354E">
        <w:rPr>
          <w:rFonts w:ascii="Arial" w:hAnsi="Arial" w:cs="Arial"/>
          <w:spacing w:val="-6"/>
        </w:rPr>
        <w:t xml:space="preserve">4, </w:t>
      </w:r>
      <w:r w:rsidR="00E0567A" w:rsidRPr="00C3354E">
        <w:rPr>
          <w:rFonts w:ascii="Arial" w:hAnsi="Arial" w:cs="Arial"/>
          <w:spacing w:val="-6"/>
        </w:rPr>
        <w:t xml:space="preserve">pp. </w:t>
      </w:r>
      <w:r w:rsidRPr="00C3354E">
        <w:rPr>
          <w:rFonts w:ascii="Arial" w:hAnsi="Arial" w:cs="Arial"/>
          <w:spacing w:val="-6"/>
        </w:rPr>
        <w:t>86-89.</w:t>
      </w:r>
    </w:p>
    <w:p w:rsidR="005B4E0F" w:rsidRPr="00CC44FF" w:rsidRDefault="005B4E0F" w:rsidP="00D81FD3">
      <w:pPr>
        <w:spacing w:after="0" w:line="240" w:lineRule="auto"/>
        <w:jc w:val="both"/>
        <w:rPr>
          <w:rFonts w:ascii="Arial" w:hAnsi="Arial" w:cs="Arial"/>
        </w:rPr>
      </w:pPr>
      <w:r w:rsidRPr="00CC44FF">
        <w:rPr>
          <w:rFonts w:ascii="Arial" w:hAnsi="Arial" w:cs="Arial"/>
        </w:rPr>
        <w:t xml:space="preserve">[10] </w:t>
      </w:r>
      <w:proofErr w:type="spellStart"/>
      <w:r w:rsidRPr="00CC44FF">
        <w:rPr>
          <w:rFonts w:ascii="Arial" w:hAnsi="Arial" w:cs="Arial"/>
        </w:rPr>
        <w:t>Punnett</w:t>
      </w:r>
      <w:proofErr w:type="spellEnd"/>
      <w:r w:rsidRPr="00CC44FF">
        <w:rPr>
          <w:rFonts w:ascii="Arial" w:hAnsi="Arial" w:cs="Arial"/>
        </w:rPr>
        <w:t xml:space="preserve">, L., </w:t>
      </w:r>
      <w:proofErr w:type="spellStart"/>
      <w:r w:rsidRPr="00CC44FF">
        <w:rPr>
          <w:rFonts w:ascii="Arial" w:hAnsi="Arial" w:cs="Arial"/>
        </w:rPr>
        <w:t>Wegman</w:t>
      </w:r>
      <w:proofErr w:type="spellEnd"/>
      <w:r w:rsidRPr="00CC44FF">
        <w:rPr>
          <w:rFonts w:ascii="Arial" w:hAnsi="Arial" w:cs="Arial"/>
        </w:rPr>
        <w:t>, D. H. (2004). Work-related musculoskeletal disorders: the epidemiologic evidence and the debate. </w:t>
      </w:r>
      <w:proofErr w:type="gramStart"/>
      <w:r w:rsidRPr="00CC44FF">
        <w:rPr>
          <w:rFonts w:ascii="Arial" w:hAnsi="Arial" w:cs="Arial"/>
          <w:i/>
          <w:iCs/>
        </w:rPr>
        <w:t>Journal of Electromyography and Kinesiology</w:t>
      </w:r>
      <w:r w:rsidRPr="00CC44FF">
        <w:rPr>
          <w:rFonts w:ascii="Arial" w:hAnsi="Arial" w:cs="Arial"/>
        </w:rPr>
        <w:t>, </w:t>
      </w:r>
      <w:r w:rsidR="00E0567A">
        <w:rPr>
          <w:rFonts w:ascii="Arial" w:hAnsi="Arial" w:cs="Arial"/>
        </w:rPr>
        <w:t>Vol.</w:t>
      </w:r>
      <w:r w:rsidR="00B32B0D">
        <w:rPr>
          <w:rFonts w:ascii="Arial" w:hAnsi="Arial" w:cs="Arial"/>
        </w:rPr>
        <w:t xml:space="preserve"> </w:t>
      </w:r>
      <w:r w:rsidRPr="00E0567A">
        <w:rPr>
          <w:rFonts w:ascii="Arial" w:hAnsi="Arial" w:cs="Arial"/>
          <w:iCs/>
        </w:rPr>
        <w:t>14</w:t>
      </w:r>
      <w:r w:rsidR="00B32B0D">
        <w:rPr>
          <w:rFonts w:ascii="Arial" w:hAnsi="Arial" w:cs="Arial"/>
          <w:iCs/>
        </w:rPr>
        <w:t>.</w:t>
      </w:r>
      <w:proofErr w:type="gramEnd"/>
      <w:r w:rsidR="00B32B0D">
        <w:rPr>
          <w:rFonts w:ascii="Arial" w:hAnsi="Arial" w:cs="Arial"/>
          <w:iCs/>
        </w:rPr>
        <w:t xml:space="preserve"> </w:t>
      </w:r>
      <w:proofErr w:type="gramStart"/>
      <w:r w:rsidR="00B32B0D">
        <w:rPr>
          <w:rFonts w:ascii="Arial" w:hAnsi="Arial" w:cs="Arial"/>
          <w:iCs/>
        </w:rPr>
        <w:t>No. 1</w:t>
      </w:r>
      <w:r w:rsidRPr="00CC44FF">
        <w:rPr>
          <w:rFonts w:ascii="Arial" w:hAnsi="Arial" w:cs="Arial"/>
        </w:rPr>
        <w:t xml:space="preserve">, </w:t>
      </w:r>
      <w:r w:rsidR="00B32B0D">
        <w:rPr>
          <w:rFonts w:ascii="Arial" w:hAnsi="Arial" w:cs="Arial"/>
        </w:rPr>
        <w:t>pp.</w:t>
      </w:r>
      <w:r w:rsidRPr="00CC44FF">
        <w:rPr>
          <w:rFonts w:ascii="Arial" w:hAnsi="Arial" w:cs="Arial"/>
        </w:rPr>
        <w:t>13-23.</w:t>
      </w:r>
      <w:proofErr w:type="gramEnd"/>
    </w:p>
    <w:p w:rsidR="005B4E0F" w:rsidRPr="00CC44FF" w:rsidRDefault="005B4E0F" w:rsidP="00D81FD3">
      <w:pPr>
        <w:spacing w:after="0" w:line="240" w:lineRule="auto"/>
        <w:jc w:val="both"/>
        <w:rPr>
          <w:rFonts w:ascii="Arial" w:hAnsi="Arial" w:cs="Arial"/>
        </w:rPr>
      </w:pPr>
      <w:r w:rsidRPr="00CC44FF">
        <w:rPr>
          <w:rFonts w:ascii="Arial" w:hAnsi="Arial" w:cs="Arial"/>
        </w:rPr>
        <w:t xml:space="preserve">[11] Tam, V. W., Fung, I. W.  </w:t>
      </w:r>
      <w:r w:rsidR="00B32B0D">
        <w:rPr>
          <w:rFonts w:ascii="Arial" w:hAnsi="Arial" w:cs="Arial"/>
        </w:rPr>
        <w:t>(</w:t>
      </w:r>
      <w:r w:rsidRPr="00CC44FF">
        <w:rPr>
          <w:rFonts w:ascii="Arial" w:hAnsi="Arial" w:cs="Arial"/>
        </w:rPr>
        <w:t>2011</w:t>
      </w:r>
      <w:r w:rsidR="00B32B0D">
        <w:rPr>
          <w:rFonts w:ascii="Arial" w:hAnsi="Arial" w:cs="Arial"/>
        </w:rPr>
        <w:t>)</w:t>
      </w:r>
      <w:r w:rsidRPr="00CC44FF">
        <w:rPr>
          <w:rFonts w:ascii="Arial" w:hAnsi="Arial" w:cs="Arial"/>
        </w:rPr>
        <w:t xml:space="preserve">. Tower crane safety in the construction industry: A Hong Kong study. </w:t>
      </w:r>
      <w:r w:rsidRPr="00CC44FF">
        <w:rPr>
          <w:rFonts w:ascii="Arial" w:hAnsi="Arial" w:cs="Arial"/>
          <w:i/>
          <w:iCs/>
        </w:rPr>
        <w:t>Safety Science</w:t>
      </w:r>
      <w:r w:rsidRPr="00CC44FF">
        <w:rPr>
          <w:rFonts w:ascii="Arial" w:hAnsi="Arial" w:cs="Arial"/>
        </w:rPr>
        <w:t xml:space="preserve">, </w:t>
      </w:r>
      <w:r w:rsidR="00B32B0D">
        <w:rPr>
          <w:rFonts w:ascii="Arial" w:hAnsi="Arial" w:cs="Arial"/>
        </w:rPr>
        <w:t>Vol. 49, No. 2</w:t>
      </w:r>
      <w:r w:rsidRPr="00CC44FF">
        <w:rPr>
          <w:rFonts w:ascii="Arial" w:hAnsi="Arial" w:cs="Arial"/>
        </w:rPr>
        <w:t xml:space="preserve">, </w:t>
      </w:r>
      <w:r w:rsidR="00B32B0D">
        <w:rPr>
          <w:rFonts w:ascii="Arial" w:hAnsi="Arial" w:cs="Arial"/>
        </w:rPr>
        <w:t xml:space="preserve">pp. </w:t>
      </w:r>
      <w:r w:rsidRPr="00CC44FF">
        <w:rPr>
          <w:rFonts w:ascii="Arial" w:hAnsi="Arial" w:cs="Arial"/>
        </w:rPr>
        <w:t>208-215.</w:t>
      </w:r>
    </w:p>
    <w:p w:rsidR="005B4E0F" w:rsidRPr="00CC44FF" w:rsidRDefault="005B4E0F" w:rsidP="00D81FD3">
      <w:pPr>
        <w:spacing w:after="0" w:line="240" w:lineRule="auto"/>
        <w:jc w:val="both"/>
        <w:rPr>
          <w:rFonts w:ascii="Arial" w:hAnsi="Arial" w:cs="Arial"/>
        </w:rPr>
      </w:pPr>
      <w:r w:rsidRPr="00CC44FF">
        <w:rPr>
          <w:rFonts w:ascii="Arial" w:hAnsi="Arial" w:cs="Arial"/>
        </w:rPr>
        <w:t xml:space="preserve">[12] </w:t>
      </w:r>
      <w:proofErr w:type="spellStart"/>
      <w:r w:rsidRPr="00CC44FF">
        <w:rPr>
          <w:rFonts w:ascii="Arial" w:hAnsi="Arial" w:cs="Arial"/>
        </w:rPr>
        <w:t>Neitzel</w:t>
      </w:r>
      <w:proofErr w:type="spellEnd"/>
      <w:r w:rsidRPr="00CC44FF">
        <w:rPr>
          <w:rFonts w:ascii="Arial" w:hAnsi="Arial" w:cs="Arial"/>
        </w:rPr>
        <w:t xml:space="preserve">, R. L., Noah S. S., </w:t>
      </w:r>
      <w:proofErr w:type="spellStart"/>
      <w:r w:rsidRPr="00CC44FF">
        <w:rPr>
          <w:rFonts w:ascii="Arial" w:hAnsi="Arial" w:cs="Arial"/>
        </w:rPr>
        <w:t>Ren</w:t>
      </w:r>
      <w:proofErr w:type="spellEnd"/>
      <w:r w:rsidRPr="00CC44FF">
        <w:rPr>
          <w:rFonts w:ascii="Arial" w:hAnsi="Arial" w:cs="Arial"/>
        </w:rPr>
        <w:t xml:space="preserve"> K.  </w:t>
      </w:r>
      <w:proofErr w:type="gramStart"/>
      <w:r w:rsidR="00B32B0D">
        <w:rPr>
          <w:rFonts w:ascii="Arial" w:hAnsi="Arial" w:cs="Arial"/>
        </w:rPr>
        <w:t>(</w:t>
      </w:r>
      <w:r w:rsidRPr="00CC44FF">
        <w:rPr>
          <w:rFonts w:ascii="Arial" w:hAnsi="Arial" w:cs="Arial"/>
        </w:rPr>
        <w:t>2001</w:t>
      </w:r>
      <w:r w:rsidR="00B32B0D">
        <w:rPr>
          <w:rFonts w:ascii="Arial" w:hAnsi="Arial" w:cs="Arial"/>
        </w:rPr>
        <w:t>)</w:t>
      </w:r>
      <w:r w:rsidRPr="00CC44FF">
        <w:rPr>
          <w:rFonts w:ascii="Arial" w:hAnsi="Arial" w:cs="Arial"/>
        </w:rPr>
        <w:t>. A review of crane safety in the construction industry.</w:t>
      </w:r>
      <w:proofErr w:type="gramEnd"/>
      <w:r w:rsidRPr="00CC44FF">
        <w:rPr>
          <w:rFonts w:ascii="Arial" w:hAnsi="Arial" w:cs="Arial"/>
        </w:rPr>
        <w:t xml:space="preserve"> </w:t>
      </w:r>
      <w:proofErr w:type="gramStart"/>
      <w:r w:rsidRPr="00CC44FF">
        <w:rPr>
          <w:rFonts w:ascii="Arial" w:hAnsi="Arial" w:cs="Arial"/>
          <w:i/>
          <w:iCs/>
        </w:rPr>
        <w:t>Applied Occupational and Environmental Hygiene,</w:t>
      </w:r>
      <w:r w:rsidRPr="00CC44FF">
        <w:rPr>
          <w:rFonts w:ascii="Arial" w:hAnsi="Arial" w:cs="Arial"/>
        </w:rPr>
        <w:t xml:space="preserve"> </w:t>
      </w:r>
      <w:r w:rsidR="00B32B0D">
        <w:rPr>
          <w:rFonts w:ascii="Arial" w:hAnsi="Arial" w:cs="Arial"/>
        </w:rPr>
        <w:t xml:space="preserve">Vol. </w:t>
      </w:r>
      <w:r w:rsidRPr="00CC44FF">
        <w:rPr>
          <w:rFonts w:ascii="Arial" w:hAnsi="Arial" w:cs="Arial"/>
        </w:rPr>
        <w:t>16</w:t>
      </w:r>
      <w:r w:rsidR="00B32B0D">
        <w:rPr>
          <w:rFonts w:ascii="Arial" w:hAnsi="Arial" w:cs="Arial"/>
        </w:rPr>
        <w:t>, No. 12, pp</w:t>
      </w:r>
      <w:r w:rsidRPr="00CC44FF">
        <w:rPr>
          <w:rFonts w:ascii="Arial" w:hAnsi="Arial" w:cs="Arial"/>
        </w:rPr>
        <w:t xml:space="preserve"> 1106-1117.</w:t>
      </w:r>
      <w:proofErr w:type="gramEnd"/>
    </w:p>
    <w:p w:rsidR="00D81FD3" w:rsidRPr="00CC44FF" w:rsidRDefault="00D81FD3" w:rsidP="001C2B0C">
      <w:pPr>
        <w:spacing w:after="0"/>
        <w:jc w:val="both"/>
        <w:rPr>
          <w:rFonts w:ascii="Arial" w:hAnsi="Arial" w:cs="Arial"/>
        </w:rPr>
        <w:sectPr w:rsidR="00D81FD3" w:rsidRPr="00CC44FF" w:rsidSect="00AF47DA">
          <w:type w:val="continuous"/>
          <w:pgSz w:w="11907" w:h="16840" w:code="9"/>
          <w:pgMar w:top="1701" w:right="1418" w:bottom="1701" w:left="1418" w:header="709" w:footer="709" w:gutter="0"/>
          <w:cols w:space="284"/>
          <w:docGrid w:linePitch="360"/>
        </w:sectPr>
      </w:pPr>
    </w:p>
    <w:p w:rsidR="00AF47DA" w:rsidRPr="002242B9" w:rsidRDefault="002242B9" w:rsidP="00385303">
      <w:pPr>
        <w:spacing w:after="0"/>
        <w:jc w:val="both"/>
        <w:rPr>
          <w:rFonts w:ascii="Arial" w:hAnsi="Arial" w:cs="Arial"/>
        </w:rPr>
        <w:sectPr w:rsidR="00AF47DA" w:rsidRPr="002242B9" w:rsidSect="002242B9">
          <w:type w:val="continuous"/>
          <w:pgSz w:w="11907" w:h="16840" w:code="9"/>
          <w:pgMar w:top="1701" w:right="1418" w:bottom="2268" w:left="1418" w:header="709" w:footer="709" w:gutter="0"/>
          <w:cols w:space="567"/>
          <w:docGrid w:linePitch="360"/>
        </w:sectPr>
      </w:pPr>
      <w:r w:rsidRPr="00CC44FF">
        <w:rPr>
          <w:rFonts w:ascii="Arial" w:hAnsi="Arial" w:cs="Arial"/>
        </w:rPr>
        <w:lastRenderedPageBreak/>
        <w:t>[1</w:t>
      </w:r>
      <w:r>
        <w:rPr>
          <w:rFonts w:ascii="Arial" w:hAnsi="Arial" w:cs="Arial"/>
        </w:rPr>
        <w:t>3</w:t>
      </w:r>
      <w:r w:rsidRPr="00CC44FF">
        <w:rPr>
          <w:rFonts w:ascii="Arial" w:hAnsi="Arial" w:cs="Arial"/>
        </w:rPr>
        <w:t>]</w:t>
      </w:r>
      <w:r>
        <w:rPr>
          <w:rFonts w:ascii="Arial" w:hAnsi="Arial" w:cs="Arial"/>
        </w:rPr>
        <w:t xml:space="preserve"> </w:t>
      </w:r>
      <w:r w:rsidRPr="002242B9">
        <w:rPr>
          <w:rFonts w:ascii="Arial" w:hAnsi="Arial" w:cs="Arial"/>
        </w:rPr>
        <w:t xml:space="preserve">Huysmans, M. A., De </w:t>
      </w:r>
      <w:proofErr w:type="spellStart"/>
      <w:r w:rsidRPr="002242B9">
        <w:rPr>
          <w:rFonts w:ascii="Arial" w:hAnsi="Arial" w:cs="Arial"/>
        </w:rPr>
        <w:t>Looze</w:t>
      </w:r>
      <w:proofErr w:type="spellEnd"/>
      <w:r w:rsidRPr="002242B9">
        <w:rPr>
          <w:rFonts w:ascii="Arial" w:hAnsi="Arial" w:cs="Arial"/>
        </w:rPr>
        <w:t xml:space="preserve">, M. P., </w:t>
      </w:r>
      <w:proofErr w:type="spellStart"/>
      <w:r w:rsidRPr="002242B9">
        <w:rPr>
          <w:rFonts w:ascii="Arial" w:hAnsi="Arial" w:cs="Arial"/>
        </w:rPr>
        <w:t>Hoozemans</w:t>
      </w:r>
      <w:proofErr w:type="spellEnd"/>
      <w:r w:rsidRPr="002242B9">
        <w:rPr>
          <w:rFonts w:ascii="Arial" w:hAnsi="Arial" w:cs="Arial"/>
        </w:rPr>
        <w:t xml:space="preserve">, M. J., Van Der </w:t>
      </w:r>
      <w:proofErr w:type="spellStart"/>
      <w:r w:rsidRPr="002242B9">
        <w:rPr>
          <w:rFonts w:ascii="Arial" w:hAnsi="Arial" w:cs="Arial"/>
        </w:rPr>
        <w:t>Beek</w:t>
      </w:r>
      <w:proofErr w:type="spellEnd"/>
      <w:r w:rsidRPr="002242B9">
        <w:rPr>
          <w:rFonts w:ascii="Arial" w:hAnsi="Arial" w:cs="Arial"/>
        </w:rPr>
        <w:t xml:space="preserve">, A. J., &amp; Van </w:t>
      </w:r>
      <w:proofErr w:type="spellStart"/>
      <w:r w:rsidRPr="002242B9">
        <w:rPr>
          <w:rFonts w:ascii="Arial" w:hAnsi="Arial" w:cs="Arial"/>
        </w:rPr>
        <w:t>Dieen</w:t>
      </w:r>
      <w:proofErr w:type="spellEnd"/>
      <w:r w:rsidRPr="002242B9">
        <w:rPr>
          <w:rFonts w:ascii="Arial" w:hAnsi="Arial" w:cs="Arial"/>
        </w:rPr>
        <w:t xml:space="preserve">, J. H. (2006). The </w:t>
      </w:r>
      <w:proofErr w:type="gramStart"/>
      <w:r w:rsidRPr="002242B9">
        <w:rPr>
          <w:rFonts w:ascii="Arial" w:hAnsi="Arial" w:cs="Arial"/>
        </w:rPr>
        <w:t>effect of joystick handle</w:t>
      </w:r>
      <w:proofErr w:type="gramEnd"/>
      <w:r w:rsidRPr="002242B9">
        <w:rPr>
          <w:rFonts w:ascii="Arial" w:hAnsi="Arial" w:cs="Arial"/>
        </w:rPr>
        <w:t xml:space="preserve"> size and gain at two levels of required precision on performance and physical load on crane operators. </w:t>
      </w:r>
      <w:proofErr w:type="gramStart"/>
      <w:r w:rsidRPr="002242B9">
        <w:rPr>
          <w:rFonts w:ascii="Arial" w:hAnsi="Arial" w:cs="Arial"/>
          <w:i/>
          <w:iCs/>
        </w:rPr>
        <w:t>Ergonomics</w:t>
      </w:r>
      <w:r w:rsidRPr="002242B9">
        <w:rPr>
          <w:rFonts w:ascii="Arial" w:hAnsi="Arial" w:cs="Arial"/>
        </w:rPr>
        <w:t>, </w:t>
      </w:r>
      <w:r>
        <w:rPr>
          <w:rFonts w:ascii="Arial" w:hAnsi="Arial" w:cs="Arial"/>
        </w:rPr>
        <w:t>Vol.</w:t>
      </w:r>
      <w:r w:rsidRPr="002242B9">
        <w:rPr>
          <w:rFonts w:ascii="Arial" w:hAnsi="Arial" w:cs="Arial"/>
          <w:i/>
          <w:iCs/>
        </w:rPr>
        <w:t>49</w:t>
      </w:r>
      <w:r>
        <w:rPr>
          <w:rFonts w:ascii="Arial" w:hAnsi="Arial" w:cs="Arial"/>
          <w:i/>
          <w:iCs/>
        </w:rPr>
        <w:t>, No.</w:t>
      </w:r>
      <w:r w:rsidRPr="002242B9">
        <w:rPr>
          <w:rFonts w:ascii="Arial" w:hAnsi="Arial" w:cs="Arial"/>
        </w:rPr>
        <w:t xml:space="preserve">11, </w:t>
      </w:r>
      <w:r>
        <w:rPr>
          <w:rFonts w:ascii="Arial" w:hAnsi="Arial" w:cs="Arial"/>
        </w:rPr>
        <w:t>pp.</w:t>
      </w:r>
      <w:r w:rsidRPr="002242B9">
        <w:rPr>
          <w:rFonts w:ascii="Arial" w:hAnsi="Arial" w:cs="Arial"/>
        </w:rPr>
        <w:t>1021-1035.</w:t>
      </w:r>
      <w:proofErr w:type="gramEnd"/>
    </w:p>
    <w:p w:rsidR="002242B9" w:rsidRDefault="002242B9" w:rsidP="00385303">
      <w:pPr>
        <w:spacing w:after="0"/>
        <w:jc w:val="both"/>
        <w:rPr>
          <w:rFonts w:ascii="Arial" w:hAnsi="Arial" w:cs="Arial"/>
          <w:sz w:val="20"/>
          <w:szCs w:val="20"/>
        </w:rPr>
        <w:sectPr w:rsidR="002242B9" w:rsidSect="00AF47DA">
          <w:type w:val="continuous"/>
          <w:pgSz w:w="11907" w:h="16840" w:code="9"/>
          <w:pgMar w:top="1701" w:right="1418" w:bottom="2268" w:left="1418" w:header="709" w:footer="709" w:gutter="0"/>
          <w:cols w:space="567"/>
          <w:docGrid w:linePitch="360"/>
        </w:sectPr>
      </w:pPr>
    </w:p>
    <w:p w:rsidR="00AF47DA" w:rsidRDefault="00AF47DA" w:rsidP="00385303">
      <w:pPr>
        <w:spacing w:after="0"/>
        <w:jc w:val="both"/>
        <w:rPr>
          <w:rFonts w:ascii="Arial" w:hAnsi="Arial" w:cs="Arial"/>
          <w:sz w:val="20"/>
          <w:szCs w:val="20"/>
        </w:rPr>
      </w:pPr>
    </w:p>
    <w:p w:rsidR="0050575F" w:rsidRPr="0050575F" w:rsidRDefault="0050575F" w:rsidP="0050575F">
      <w:pPr>
        <w:spacing w:after="0"/>
        <w:jc w:val="both"/>
        <w:rPr>
          <w:rFonts w:ascii="Arial" w:hAnsi="Arial" w:cs="Arial"/>
          <w:i/>
        </w:rPr>
      </w:pPr>
      <w:proofErr w:type="spellStart"/>
      <w:r w:rsidRPr="0050575F">
        <w:rPr>
          <w:rFonts w:ascii="Arial" w:hAnsi="Arial" w:cs="Arial"/>
          <w:b/>
          <w:i/>
        </w:rPr>
        <w:t>Rezime</w:t>
      </w:r>
      <w:proofErr w:type="spellEnd"/>
      <w:r w:rsidRPr="0050575F">
        <w:rPr>
          <w:rFonts w:ascii="Arial" w:hAnsi="Arial" w:cs="Arial"/>
          <w:b/>
          <w:i/>
        </w:rPr>
        <w:t xml:space="preserve">: </w:t>
      </w:r>
      <w:proofErr w:type="spellStart"/>
      <w:r w:rsidRPr="0050575F">
        <w:rPr>
          <w:rFonts w:ascii="Arial" w:hAnsi="Arial" w:cs="Arial"/>
          <w:i/>
        </w:rPr>
        <w:t>Ovaj</w:t>
      </w:r>
      <w:proofErr w:type="spellEnd"/>
      <w:r w:rsidRPr="0050575F">
        <w:rPr>
          <w:rFonts w:ascii="Arial" w:hAnsi="Arial" w:cs="Arial"/>
          <w:i/>
        </w:rPr>
        <w:t xml:space="preserve"> rad </w:t>
      </w:r>
      <w:proofErr w:type="spellStart"/>
      <w:r w:rsidRPr="0050575F">
        <w:rPr>
          <w:rFonts w:ascii="Arial" w:hAnsi="Arial" w:cs="Arial"/>
          <w:i/>
        </w:rPr>
        <w:t>prikazuje</w:t>
      </w:r>
      <w:proofErr w:type="spellEnd"/>
      <w:r w:rsidRPr="0050575F">
        <w:rPr>
          <w:rFonts w:ascii="Arial" w:hAnsi="Arial" w:cs="Arial"/>
          <w:i/>
        </w:rPr>
        <w:t xml:space="preserve"> </w:t>
      </w:r>
      <w:proofErr w:type="spellStart"/>
      <w:r w:rsidRPr="0050575F">
        <w:rPr>
          <w:rFonts w:ascii="Arial" w:hAnsi="Arial" w:cs="Arial"/>
          <w:i/>
        </w:rPr>
        <w:t>ocenu</w:t>
      </w:r>
      <w:proofErr w:type="spellEnd"/>
      <w:r w:rsidRPr="0050575F">
        <w:rPr>
          <w:rFonts w:ascii="Arial" w:hAnsi="Arial" w:cs="Arial"/>
          <w:i/>
        </w:rPr>
        <w:t xml:space="preserve"> </w:t>
      </w:r>
      <w:proofErr w:type="spellStart"/>
      <w:r w:rsidRPr="0050575F">
        <w:rPr>
          <w:rFonts w:ascii="Arial" w:hAnsi="Arial" w:cs="Arial"/>
          <w:i/>
        </w:rPr>
        <w:t>ergonomskih</w:t>
      </w:r>
      <w:proofErr w:type="spellEnd"/>
      <w:r w:rsidRPr="0050575F">
        <w:rPr>
          <w:rFonts w:ascii="Arial" w:hAnsi="Arial" w:cs="Arial"/>
          <w:i/>
        </w:rPr>
        <w:t xml:space="preserve"> i </w:t>
      </w:r>
      <w:proofErr w:type="spellStart"/>
      <w:r w:rsidRPr="0050575F">
        <w:rPr>
          <w:rFonts w:ascii="Arial" w:hAnsi="Arial" w:cs="Arial"/>
          <w:i/>
        </w:rPr>
        <w:t>bezbednosnih</w:t>
      </w:r>
      <w:proofErr w:type="spellEnd"/>
      <w:r w:rsidRPr="0050575F">
        <w:rPr>
          <w:rFonts w:ascii="Arial" w:hAnsi="Arial" w:cs="Arial"/>
          <w:i/>
        </w:rPr>
        <w:t xml:space="preserve"> </w:t>
      </w:r>
      <w:proofErr w:type="spellStart"/>
      <w:r w:rsidRPr="0050575F">
        <w:rPr>
          <w:rFonts w:ascii="Arial" w:hAnsi="Arial" w:cs="Arial"/>
          <w:i/>
        </w:rPr>
        <w:t>karakteristika</w:t>
      </w:r>
      <w:proofErr w:type="spellEnd"/>
      <w:r w:rsidRPr="0050575F">
        <w:rPr>
          <w:rFonts w:ascii="Arial" w:hAnsi="Arial" w:cs="Arial"/>
          <w:i/>
        </w:rPr>
        <w:t xml:space="preserve"> </w:t>
      </w:r>
      <w:proofErr w:type="spellStart"/>
      <w:r w:rsidRPr="0050575F">
        <w:rPr>
          <w:rFonts w:ascii="Arial" w:hAnsi="Arial" w:cs="Arial"/>
          <w:i/>
        </w:rPr>
        <w:t>kranskih</w:t>
      </w:r>
      <w:proofErr w:type="spellEnd"/>
      <w:r w:rsidRPr="0050575F">
        <w:rPr>
          <w:rFonts w:ascii="Arial" w:hAnsi="Arial" w:cs="Arial"/>
          <w:i/>
        </w:rPr>
        <w:t xml:space="preserve"> </w:t>
      </w:r>
      <w:proofErr w:type="spellStart"/>
      <w:r w:rsidRPr="0050575F">
        <w:rPr>
          <w:rFonts w:ascii="Arial" w:hAnsi="Arial" w:cs="Arial"/>
          <w:i/>
        </w:rPr>
        <w:t>kabina</w:t>
      </w:r>
      <w:proofErr w:type="spellEnd"/>
      <w:r w:rsidRPr="0050575F">
        <w:rPr>
          <w:rFonts w:ascii="Arial" w:hAnsi="Arial" w:cs="Arial"/>
          <w:i/>
        </w:rPr>
        <w:t xml:space="preserve">. </w:t>
      </w:r>
      <w:proofErr w:type="spellStart"/>
      <w:r w:rsidRPr="0050575F">
        <w:rPr>
          <w:rFonts w:ascii="Arial" w:hAnsi="Arial" w:cs="Arial"/>
          <w:i/>
        </w:rPr>
        <w:t>Zasniva</w:t>
      </w:r>
      <w:proofErr w:type="spellEnd"/>
      <w:r w:rsidRPr="0050575F">
        <w:rPr>
          <w:rFonts w:ascii="Arial" w:hAnsi="Arial" w:cs="Arial"/>
          <w:i/>
        </w:rPr>
        <w:t xml:space="preserve"> se </w:t>
      </w:r>
      <w:proofErr w:type="spellStart"/>
      <w:proofErr w:type="gramStart"/>
      <w:r w:rsidRPr="0050575F">
        <w:rPr>
          <w:rFonts w:ascii="Arial" w:hAnsi="Arial" w:cs="Arial"/>
          <w:i/>
        </w:rPr>
        <w:t>na</w:t>
      </w:r>
      <w:proofErr w:type="spellEnd"/>
      <w:proofErr w:type="gramEnd"/>
      <w:r w:rsidRPr="0050575F">
        <w:rPr>
          <w:rFonts w:ascii="Arial" w:hAnsi="Arial" w:cs="Arial"/>
          <w:i/>
        </w:rPr>
        <w:t xml:space="preserve"> </w:t>
      </w:r>
      <w:proofErr w:type="spellStart"/>
      <w:r w:rsidRPr="0050575F">
        <w:rPr>
          <w:rFonts w:ascii="Arial" w:hAnsi="Arial" w:cs="Arial"/>
          <w:i/>
        </w:rPr>
        <w:t>podacima</w:t>
      </w:r>
      <w:proofErr w:type="spellEnd"/>
      <w:r w:rsidRPr="0050575F">
        <w:rPr>
          <w:rFonts w:ascii="Arial" w:hAnsi="Arial" w:cs="Arial"/>
          <w:i/>
        </w:rPr>
        <w:t xml:space="preserve"> </w:t>
      </w:r>
      <w:proofErr w:type="spellStart"/>
      <w:r w:rsidRPr="0050575F">
        <w:rPr>
          <w:rFonts w:ascii="Arial" w:hAnsi="Arial" w:cs="Arial"/>
          <w:i/>
        </w:rPr>
        <w:t>sakupljenim</w:t>
      </w:r>
      <w:proofErr w:type="spellEnd"/>
      <w:r w:rsidRPr="0050575F">
        <w:rPr>
          <w:rFonts w:ascii="Arial" w:hAnsi="Arial" w:cs="Arial"/>
          <w:i/>
        </w:rPr>
        <w:t xml:space="preserve"> </w:t>
      </w:r>
      <w:proofErr w:type="spellStart"/>
      <w:r w:rsidRPr="0050575F">
        <w:rPr>
          <w:rFonts w:ascii="Arial" w:hAnsi="Arial" w:cs="Arial"/>
          <w:i/>
        </w:rPr>
        <w:t>za</w:t>
      </w:r>
      <w:proofErr w:type="spellEnd"/>
      <w:r w:rsidRPr="0050575F">
        <w:rPr>
          <w:rFonts w:ascii="Arial" w:hAnsi="Arial" w:cs="Arial"/>
          <w:i/>
        </w:rPr>
        <w:t xml:space="preserve"> </w:t>
      </w:r>
      <w:proofErr w:type="spellStart"/>
      <w:r w:rsidRPr="0050575F">
        <w:rPr>
          <w:rFonts w:ascii="Arial" w:hAnsi="Arial" w:cs="Arial"/>
          <w:i/>
        </w:rPr>
        <w:t>ben</w:t>
      </w:r>
      <w:r>
        <w:rPr>
          <w:rFonts w:ascii="Arial" w:hAnsi="Arial" w:cs="Arial"/>
          <w:i/>
        </w:rPr>
        <w:t>čmarking</w:t>
      </w:r>
      <w:proofErr w:type="spellEnd"/>
      <w:r w:rsidRPr="0050575F">
        <w:rPr>
          <w:rFonts w:ascii="Arial" w:hAnsi="Arial" w:cs="Arial"/>
          <w:i/>
        </w:rPr>
        <w:t xml:space="preserve"> </w:t>
      </w:r>
      <w:proofErr w:type="spellStart"/>
      <w:r w:rsidRPr="0050575F">
        <w:rPr>
          <w:rFonts w:ascii="Arial" w:hAnsi="Arial" w:cs="Arial"/>
          <w:i/>
        </w:rPr>
        <w:t>analizu</w:t>
      </w:r>
      <w:proofErr w:type="spellEnd"/>
      <w:r w:rsidRPr="0050575F">
        <w:rPr>
          <w:rFonts w:ascii="Arial" w:hAnsi="Arial" w:cs="Arial"/>
          <w:i/>
        </w:rPr>
        <w:t xml:space="preserve"> </w:t>
      </w:r>
      <w:proofErr w:type="spellStart"/>
      <w:r w:rsidRPr="0050575F">
        <w:rPr>
          <w:rFonts w:ascii="Arial" w:hAnsi="Arial" w:cs="Arial"/>
          <w:i/>
        </w:rPr>
        <w:t>kranskih</w:t>
      </w:r>
      <w:proofErr w:type="spellEnd"/>
      <w:r w:rsidRPr="0050575F">
        <w:rPr>
          <w:rFonts w:ascii="Arial" w:hAnsi="Arial" w:cs="Arial"/>
          <w:i/>
        </w:rPr>
        <w:t xml:space="preserve"> </w:t>
      </w:r>
      <w:proofErr w:type="spellStart"/>
      <w:r w:rsidRPr="0050575F">
        <w:rPr>
          <w:rFonts w:ascii="Arial" w:hAnsi="Arial" w:cs="Arial"/>
          <w:i/>
        </w:rPr>
        <w:t>kabina</w:t>
      </w:r>
      <w:proofErr w:type="spellEnd"/>
      <w:r w:rsidRPr="0050575F">
        <w:rPr>
          <w:rFonts w:ascii="Arial" w:hAnsi="Arial" w:cs="Arial"/>
          <w:i/>
        </w:rPr>
        <w:t xml:space="preserve"> </w:t>
      </w:r>
      <w:proofErr w:type="spellStart"/>
      <w:r w:rsidRPr="0050575F">
        <w:rPr>
          <w:rFonts w:ascii="Arial" w:hAnsi="Arial" w:cs="Arial"/>
          <w:i/>
        </w:rPr>
        <w:t>koje</w:t>
      </w:r>
      <w:proofErr w:type="spellEnd"/>
      <w:r w:rsidRPr="0050575F">
        <w:rPr>
          <w:rFonts w:ascii="Arial" w:hAnsi="Arial" w:cs="Arial"/>
          <w:i/>
        </w:rPr>
        <w:t xml:space="preserve"> </w:t>
      </w:r>
      <w:proofErr w:type="spellStart"/>
      <w:r w:rsidRPr="0050575F">
        <w:rPr>
          <w:rFonts w:ascii="Arial" w:hAnsi="Arial" w:cs="Arial"/>
          <w:i/>
        </w:rPr>
        <w:t>rade</w:t>
      </w:r>
      <w:proofErr w:type="spellEnd"/>
      <w:r w:rsidRPr="0050575F">
        <w:rPr>
          <w:rFonts w:ascii="Arial" w:hAnsi="Arial" w:cs="Arial"/>
          <w:i/>
        </w:rPr>
        <w:t xml:space="preserve"> u </w:t>
      </w:r>
      <w:proofErr w:type="spellStart"/>
      <w:r w:rsidRPr="0050575F">
        <w:rPr>
          <w:rFonts w:ascii="Arial" w:hAnsi="Arial" w:cs="Arial"/>
          <w:i/>
        </w:rPr>
        <w:t>luci</w:t>
      </w:r>
      <w:proofErr w:type="spellEnd"/>
      <w:r w:rsidRPr="0050575F">
        <w:rPr>
          <w:rFonts w:ascii="Arial" w:hAnsi="Arial" w:cs="Arial"/>
          <w:i/>
        </w:rPr>
        <w:t xml:space="preserve"> u </w:t>
      </w:r>
      <w:proofErr w:type="spellStart"/>
      <w:r w:rsidRPr="0050575F">
        <w:rPr>
          <w:rFonts w:ascii="Arial" w:hAnsi="Arial" w:cs="Arial"/>
          <w:i/>
        </w:rPr>
        <w:t>Švedskoj</w:t>
      </w:r>
      <w:proofErr w:type="spellEnd"/>
      <w:r w:rsidRPr="0050575F">
        <w:rPr>
          <w:rFonts w:ascii="Arial" w:hAnsi="Arial" w:cs="Arial"/>
          <w:i/>
        </w:rPr>
        <w:t xml:space="preserve">. </w:t>
      </w:r>
      <w:proofErr w:type="spellStart"/>
      <w:r w:rsidRPr="0050575F">
        <w:rPr>
          <w:rFonts w:ascii="Arial" w:hAnsi="Arial" w:cs="Arial"/>
          <w:i/>
        </w:rPr>
        <w:t>Kod</w:t>
      </w:r>
      <w:proofErr w:type="spellEnd"/>
      <w:r w:rsidRPr="0050575F">
        <w:rPr>
          <w:rFonts w:ascii="Arial" w:hAnsi="Arial" w:cs="Arial"/>
          <w:i/>
        </w:rPr>
        <w:t xml:space="preserve"> </w:t>
      </w:r>
      <w:proofErr w:type="spellStart"/>
      <w:r w:rsidRPr="0050575F">
        <w:rPr>
          <w:rFonts w:ascii="Arial" w:hAnsi="Arial" w:cs="Arial"/>
          <w:i/>
        </w:rPr>
        <w:t>šest</w:t>
      </w:r>
      <w:proofErr w:type="spellEnd"/>
      <w:r w:rsidRPr="0050575F">
        <w:rPr>
          <w:rFonts w:ascii="Arial" w:hAnsi="Arial" w:cs="Arial"/>
          <w:i/>
        </w:rPr>
        <w:t xml:space="preserve"> </w:t>
      </w:r>
      <w:proofErr w:type="spellStart"/>
      <w:r w:rsidRPr="0050575F">
        <w:rPr>
          <w:rFonts w:ascii="Arial" w:hAnsi="Arial" w:cs="Arial"/>
          <w:i/>
        </w:rPr>
        <w:t>tipova</w:t>
      </w:r>
      <w:proofErr w:type="spellEnd"/>
      <w:r w:rsidRPr="0050575F">
        <w:rPr>
          <w:rFonts w:ascii="Arial" w:hAnsi="Arial" w:cs="Arial"/>
          <w:i/>
        </w:rPr>
        <w:t xml:space="preserve"> </w:t>
      </w:r>
      <w:proofErr w:type="spellStart"/>
      <w:r w:rsidRPr="0050575F">
        <w:rPr>
          <w:rFonts w:ascii="Arial" w:hAnsi="Arial" w:cs="Arial"/>
          <w:i/>
        </w:rPr>
        <w:t>kabina</w:t>
      </w:r>
      <w:proofErr w:type="spellEnd"/>
      <w:r w:rsidRPr="0050575F">
        <w:rPr>
          <w:rFonts w:ascii="Arial" w:hAnsi="Arial" w:cs="Arial"/>
          <w:i/>
        </w:rPr>
        <w:t xml:space="preserve"> </w:t>
      </w:r>
      <w:proofErr w:type="spellStart"/>
      <w:r w:rsidRPr="0050575F">
        <w:rPr>
          <w:rFonts w:ascii="Arial" w:hAnsi="Arial" w:cs="Arial"/>
          <w:i/>
        </w:rPr>
        <w:t>ispitivano</w:t>
      </w:r>
      <w:proofErr w:type="spellEnd"/>
      <w:r w:rsidRPr="0050575F">
        <w:rPr>
          <w:rFonts w:ascii="Arial" w:hAnsi="Arial" w:cs="Arial"/>
          <w:i/>
        </w:rPr>
        <w:t xml:space="preserve"> je </w:t>
      </w:r>
      <w:proofErr w:type="spellStart"/>
      <w:r w:rsidRPr="0050575F">
        <w:rPr>
          <w:rFonts w:ascii="Arial" w:hAnsi="Arial" w:cs="Arial"/>
          <w:i/>
        </w:rPr>
        <w:t>osam</w:t>
      </w:r>
      <w:proofErr w:type="spellEnd"/>
      <w:r w:rsidRPr="0050575F">
        <w:rPr>
          <w:rFonts w:ascii="Arial" w:hAnsi="Arial" w:cs="Arial"/>
          <w:i/>
        </w:rPr>
        <w:t xml:space="preserve"> </w:t>
      </w:r>
      <w:proofErr w:type="spellStart"/>
      <w:r w:rsidRPr="0050575F">
        <w:rPr>
          <w:rFonts w:ascii="Arial" w:hAnsi="Arial" w:cs="Arial"/>
          <w:i/>
        </w:rPr>
        <w:t>karakteristika</w:t>
      </w:r>
      <w:proofErr w:type="spellEnd"/>
      <w:r w:rsidRPr="0050575F">
        <w:rPr>
          <w:rFonts w:ascii="Arial" w:hAnsi="Arial" w:cs="Arial"/>
          <w:i/>
        </w:rPr>
        <w:t xml:space="preserve"> </w:t>
      </w:r>
      <w:proofErr w:type="spellStart"/>
      <w:r w:rsidRPr="0050575F">
        <w:rPr>
          <w:rFonts w:ascii="Arial" w:hAnsi="Arial" w:cs="Arial"/>
          <w:i/>
        </w:rPr>
        <w:t>podeljenih</w:t>
      </w:r>
      <w:proofErr w:type="spellEnd"/>
      <w:r w:rsidRPr="0050575F">
        <w:rPr>
          <w:rFonts w:ascii="Arial" w:hAnsi="Arial" w:cs="Arial"/>
          <w:i/>
        </w:rPr>
        <w:t xml:space="preserve"> u tri </w:t>
      </w:r>
      <w:proofErr w:type="spellStart"/>
      <w:r w:rsidRPr="0050575F">
        <w:rPr>
          <w:rFonts w:ascii="Arial" w:hAnsi="Arial" w:cs="Arial"/>
          <w:i/>
        </w:rPr>
        <w:t>grupe</w:t>
      </w:r>
      <w:proofErr w:type="spellEnd"/>
      <w:r w:rsidRPr="0050575F">
        <w:rPr>
          <w:rFonts w:ascii="Arial" w:hAnsi="Arial" w:cs="Arial"/>
          <w:i/>
        </w:rPr>
        <w:t xml:space="preserve">: </w:t>
      </w:r>
      <w:proofErr w:type="spellStart"/>
      <w:r w:rsidRPr="0050575F">
        <w:rPr>
          <w:rFonts w:ascii="Arial" w:hAnsi="Arial" w:cs="Arial"/>
          <w:i/>
        </w:rPr>
        <w:t>interakcija</w:t>
      </w:r>
      <w:proofErr w:type="spellEnd"/>
      <w:r w:rsidRPr="0050575F">
        <w:rPr>
          <w:rFonts w:ascii="Arial" w:hAnsi="Arial" w:cs="Arial"/>
          <w:i/>
        </w:rPr>
        <w:t xml:space="preserve"> </w:t>
      </w:r>
      <w:proofErr w:type="spellStart"/>
      <w:r w:rsidRPr="0050575F">
        <w:rPr>
          <w:rFonts w:ascii="Arial" w:hAnsi="Arial" w:cs="Arial"/>
          <w:i/>
        </w:rPr>
        <w:t>operatera</w:t>
      </w:r>
      <w:proofErr w:type="spellEnd"/>
      <w:r w:rsidRPr="0050575F">
        <w:rPr>
          <w:rFonts w:ascii="Arial" w:hAnsi="Arial" w:cs="Arial"/>
          <w:i/>
        </w:rPr>
        <w:t xml:space="preserve"> </w:t>
      </w:r>
      <w:proofErr w:type="spellStart"/>
      <w:r w:rsidRPr="0050575F">
        <w:rPr>
          <w:rFonts w:ascii="Arial" w:hAnsi="Arial" w:cs="Arial"/>
          <w:i/>
        </w:rPr>
        <w:t>krana</w:t>
      </w:r>
      <w:proofErr w:type="spellEnd"/>
      <w:r w:rsidRPr="0050575F">
        <w:rPr>
          <w:rFonts w:ascii="Arial" w:hAnsi="Arial" w:cs="Arial"/>
          <w:i/>
        </w:rPr>
        <w:t xml:space="preserve"> </w:t>
      </w:r>
      <w:proofErr w:type="spellStart"/>
      <w:proofErr w:type="gramStart"/>
      <w:r w:rsidRPr="0050575F">
        <w:rPr>
          <w:rFonts w:ascii="Arial" w:hAnsi="Arial" w:cs="Arial"/>
          <w:i/>
        </w:rPr>
        <w:t>sa</w:t>
      </w:r>
      <w:proofErr w:type="spellEnd"/>
      <w:proofErr w:type="gramEnd"/>
      <w:r w:rsidRPr="0050575F">
        <w:rPr>
          <w:rFonts w:ascii="Arial" w:hAnsi="Arial" w:cs="Arial"/>
          <w:i/>
        </w:rPr>
        <w:t xml:space="preserve"> </w:t>
      </w:r>
      <w:proofErr w:type="spellStart"/>
      <w:r w:rsidRPr="0050575F">
        <w:rPr>
          <w:rFonts w:ascii="Arial" w:hAnsi="Arial" w:cs="Arial"/>
          <w:i/>
        </w:rPr>
        <w:t>kontrol</w:t>
      </w:r>
      <w:r>
        <w:rPr>
          <w:rFonts w:ascii="Arial" w:hAnsi="Arial" w:cs="Arial"/>
          <w:i/>
        </w:rPr>
        <w:t>nim</w:t>
      </w:r>
      <w:proofErr w:type="spellEnd"/>
      <w:r>
        <w:rPr>
          <w:rFonts w:ascii="Arial" w:hAnsi="Arial" w:cs="Arial"/>
          <w:i/>
        </w:rPr>
        <w:t xml:space="preserve"> </w:t>
      </w:r>
      <w:proofErr w:type="spellStart"/>
      <w:r>
        <w:rPr>
          <w:rFonts w:ascii="Arial" w:hAnsi="Arial" w:cs="Arial"/>
          <w:i/>
        </w:rPr>
        <w:t>uređajima</w:t>
      </w:r>
      <w:proofErr w:type="spellEnd"/>
      <w:r>
        <w:rPr>
          <w:rFonts w:ascii="Arial" w:hAnsi="Arial" w:cs="Arial"/>
          <w:i/>
        </w:rPr>
        <w:t>,</w:t>
      </w:r>
      <w:r w:rsidRPr="0050575F">
        <w:rPr>
          <w:rFonts w:ascii="Arial" w:hAnsi="Arial" w:cs="Arial"/>
          <w:i/>
        </w:rPr>
        <w:t xml:space="preserve"> </w:t>
      </w:r>
      <w:proofErr w:type="spellStart"/>
      <w:r w:rsidRPr="0050575F">
        <w:rPr>
          <w:rFonts w:ascii="Arial" w:hAnsi="Arial" w:cs="Arial"/>
          <w:i/>
        </w:rPr>
        <w:t>bezbednosna</w:t>
      </w:r>
      <w:proofErr w:type="spellEnd"/>
      <w:r w:rsidRPr="0050575F">
        <w:rPr>
          <w:rFonts w:ascii="Arial" w:hAnsi="Arial" w:cs="Arial"/>
          <w:i/>
        </w:rPr>
        <w:t xml:space="preserve"> i </w:t>
      </w:r>
      <w:proofErr w:type="spellStart"/>
      <w:r w:rsidRPr="0050575F">
        <w:rPr>
          <w:rFonts w:ascii="Arial" w:hAnsi="Arial" w:cs="Arial"/>
          <w:i/>
        </w:rPr>
        <w:t>ergonomska</w:t>
      </w:r>
      <w:proofErr w:type="spellEnd"/>
      <w:r w:rsidRPr="0050575F">
        <w:rPr>
          <w:rFonts w:ascii="Arial" w:hAnsi="Arial" w:cs="Arial"/>
          <w:i/>
        </w:rPr>
        <w:t xml:space="preserve"> </w:t>
      </w:r>
      <w:proofErr w:type="spellStart"/>
      <w:r w:rsidRPr="0050575F">
        <w:rPr>
          <w:rFonts w:ascii="Arial" w:hAnsi="Arial" w:cs="Arial"/>
          <w:i/>
        </w:rPr>
        <w:t>prilagođavanja</w:t>
      </w:r>
      <w:proofErr w:type="spellEnd"/>
      <w:r w:rsidRPr="0050575F">
        <w:rPr>
          <w:rFonts w:ascii="Arial" w:hAnsi="Arial" w:cs="Arial"/>
          <w:i/>
        </w:rPr>
        <w:t xml:space="preserve"> </w:t>
      </w:r>
      <w:proofErr w:type="spellStart"/>
      <w:r w:rsidRPr="0050575F">
        <w:rPr>
          <w:rFonts w:ascii="Arial" w:hAnsi="Arial" w:cs="Arial"/>
          <w:i/>
        </w:rPr>
        <w:t>potrebama</w:t>
      </w:r>
      <w:proofErr w:type="spellEnd"/>
      <w:r>
        <w:rPr>
          <w:rFonts w:ascii="Arial" w:hAnsi="Arial" w:cs="Arial"/>
          <w:i/>
        </w:rPr>
        <w:t xml:space="preserve"> </w:t>
      </w:r>
      <w:proofErr w:type="spellStart"/>
      <w:r>
        <w:rPr>
          <w:rFonts w:ascii="Arial" w:hAnsi="Arial" w:cs="Arial"/>
          <w:i/>
        </w:rPr>
        <w:t>rukovaoca</w:t>
      </w:r>
      <w:proofErr w:type="spellEnd"/>
      <w:r w:rsidRPr="0050575F">
        <w:rPr>
          <w:rFonts w:ascii="Arial" w:hAnsi="Arial" w:cs="Arial"/>
          <w:i/>
        </w:rPr>
        <w:t xml:space="preserve">, </w:t>
      </w:r>
      <w:proofErr w:type="spellStart"/>
      <w:r>
        <w:rPr>
          <w:rFonts w:ascii="Arial" w:hAnsi="Arial" w:cs="Arial"/>
          <w:i/>
        </w:rPr>
        <w:t>na</w:t>
      </w:r>
      <w:proofErr w:type="spellEnd"/>
      <w:r>
        <w:rPr>
          <w:rFonts w:ascii="Arial" w:hAnsi="Arial" w:cs="Arial"/>
          <w:i/>
        </w:rPr>
        <w:t xml:space="preserve"> </w:t>
      </w:r>
      <w:proofErr w:type="spellStart"/>
      <w:r>
        <w:rPr>
          <w:rFonts w:ascii="Arial" w:hAnsi="Arial" w:cs="Arial"/>
          <w:i/>
        </w:rPr>
        <w:t>osnovu</w:t>
      </w:r>
      <w:proofErr w:type="spellEnd"/>
      <w:r>
        <w:rPr>
          <w:rFonts w:ascii="Arial" w:hAnsi="Arial" w:cs="Arial"/>
          <w:i/>
        </w:rPr>
        <w:t xml:space="preserve"> </w:t>
      </w:r>
      <w:proofErr w:type="spellStart"/>
      <w:r>
        <w:rPr>
          <w:rFonts w:ascii="Arial" w:hAnsi="Arial" w:cs="Arial"/>
          <w:i/>
        </w:rPr>
        <w:t>prikupljenih</w:t>
      </w:r>
      <w:proofErr w:type="spellEnd"/>
      <w:r w:rsidRPr="0050575F">
        <w:rPr>
          <w:rFonts w:ascii="Arial" w:hAnsi="Arial" w:cs="Arial"/>
          <w:i/>
        </w:rPr>
        <w:t xml:space="preserve"> </w:t>
      </w:r>
      <w:proofErr w:type="spellStart"/>
      <w:r w:rsidRPr="0050575F">
        <w:rPr>
          <w:rFonts w:ascii="Arial" w:hAnsi="Arial" w:cs="Arial"/>
          <w:i/>
        </w:rPr>
        <w:t>podataka</w:t>
      </w:r>
      <w:proofErr w:type="spellEnd"/>
      <w:r>
        <w:rPr>
          <w:rFonts w:ascii="Arial" w:hAnsi="Arial" w:cs="Arial"/>
          <w:i/>
        </w:rPr>
        <w:t xml:space="preserve"> o </w:t>
      </w:r>
      <w:proofErr w:type="spellStart"/>
      <w:r>
        <w:rPr>
          <w:rFonts w:ascii="Arial" w:hAnsi="Arial" w:cs="Arial"/>
          <w:i/>
        </w:rPr>
        <w:t>potrebama</w:t>
      </w:r>
      <w:proofErr w:type="spellEnd"/>
      <w:r>
        <w:rPr>
          <w:rFonts w:ascii="Arial" w:hAnsi="Arial" w:cs="Arial"/>
          <w:i/>
        </w:rPr>
        <w:t xml:space="preserve"> </w:t>
      </w:r>
      <w:proofErr w:type="spellStart"/>
      <w:r>
        <w:rPr>
          <w:rFonts w:ascii="Arial" w:hAnsi="Arial" w:cs="Arial"/>
          <w:i/>
        </w:rPr>
        <w:t>rukovaoca</w:t>
      </w:r>
      <w:proofErr w:type="spellEnd"/>
      <w:r w:rsidRPr="0050575F">
        <w:rPr>
          <w:rFonts w:ascii="Arial" w:hAnsi="Arial" w:cs="Arial"/>
          <w:i/>
        </w:rPr>
        <w:t xml:space="preserve">. </w:t>
      </w:r>
      <w:proofErr w:type="spellStart"/>
      <w:r w:rsidRPr="0050575F">
        <w:rPr>
          <w:rFonts w:ascii="Arial" w:hAnsi="Arial" w:cs="Arial"/>
          <w:i/>
        </w:rPr>
        <w:t>Analiza</w:t>
      </w:r>
      <w:proofErr w:type="spellEnd"/>
      <w:r w:rsidRPr="0050575F">
        <w:rPr>
          <w:rFonts w:ascii="Arial" w:hAnsi="Arial" w:cs="Arial"/>
          <w:i/>
        </w:rPr>
        <w:t xml:space="preserve"> </w:t>
      </w:r>
      <w:proofErr w:type="spellStart"/>
      <w:r w:rsidRPr="0050575F">
        <w:rPr>
          <w:rFonts w:ascii="Arial" w:hAnsi="Arial" w:cs="Arial"/>
          <w:i/>
        </w:rPr>
        <w:t>podataka</w:t>
      </w:r>
      <w:proofErr w:type="spellEnd"/>
      <w:r w:rsidRPr="0050575F">
        <w:rPr>
          <w:rFonts w:ascii="Arial" w:hAnsi="Arial" w:cs="Arial"/>
          <w:i/>
        </w:rPr>
        <w:t xml:space="preserve"> je </w:t>
      </w:r>
      <w:proofErr w:type="spellStart"/>
      <w:r w:rsidRPr="0050575F">
        <w:rPr>
          <w:rFonts w:ascii="Arial" w:hAnsi="Arial" w:cs="Arial"/>
          <w:i/>
        </w:rPr>
        <w:t>sprovedena</w:t>
      </w:r>
      <w:proofErr w:type="spellEnd"/>
      <w:r w:rsidRPr="0050575F">
        <w:rPr>
          <w:rFonts w:ascii="Arial" w:hAnsi="Arial" w:cs="Arial"/>
          <w:i/>
        </w:rPr>
        <w:t xml:space="preserve">, </w:t>
      </w:r>
      <w:proofErr w:type="spellStart"/>
      <w:r w:rsidRPr="0050575F">
        <w:rPr>
          <w:rFonts w:ascii="Arial" w:hAnsi="Arial" w:cs="Arial"/>
          <w:i/>
        </w:rPr>
        <w:t>pr</w:t>
      </w:r>
      <w:r>
        <w:rPr>
          <w:rFonts w:ascii="Arial" w:hAnsi="Arial" w:cs="Arial"/>
          <w:i/>
        </w:rPr>
        <w:t>imenom</w:t>
      </w:r>
      <w:proofErr w:type="spellEnd"/>
      <w:r w:rsidRPr="0050575F">
        <w:rPr>
          <w:rFonts w:ascii="Arial" w:hAnsi="Arial" w:cs="Arial"/>
          <w:i/>
        </w:rPr>
        <w:t xml:space="preserve"> Pareto </w:t>
      </w:r>
      <w:proofErr w:type="spellStart"/>
      <w:r w:rsidRPr="0050575F">
        <w:rPr>
          <w:rFonts w:ascii="Arial" w:hAnsi="Arial" w:cs="Arial"/>
          <w:i/>
        </w:rPr>
        <w:t>analize</w:t>
      </w:r>
      <w:proofErr w:type="spellEnd"/>
      <w:r w:rsidRPr="0050575F">
        <w:rPr>
          <w:rFonts w:ascii="Arial" w:hAnsi="Arial" w:cs="Arial"/>
          <w:i/>
        </w:rPr>
        <w:t xml:space="preserve">, </w:t>
      </w:r>
      <w:proofErr w:type="spellStart"/>
      <w:r w:rsidRPr="0050575F">
        <w:rPr>
          <w:rFonts w:ascii="Arial" w:hAnsi="Arial" w:cs="Arial"/>
          <w:i/>
        </w:rPr>
        <w:t>kao</w:t>
      </w:r>
      <w:proofErr w:type="spellEnd"/>
      <w:r w:rsidRPr="0050575F">
        <w:rPr>
          <w:rFonts w:ascii="Arial" w:hAnsi="Arial" w:cs="Arial"/>
          <w:i/>
        </w:rPr>
        <w:t xml:space="preserve"> i </w:t>
      </w:r>
      <w:proofErr w:type="spellStart"/>
      <w:r w:rsidRPr="0050575F">
        <w:rPr>
          <w:rFonts w:ascii="Arial" w:hAnsi="Arial" w:cs="Arial"/>
          <w:i/>
        </w:rPr>
        <w:t>preko</w:t>
      </w:r>
      <w:proofErr w:type="spellEnd"/>
      <w:r w:rsidRPr="0050575F">
        <w:rPr>
          <w:rFonts w:ascii="Arial" w:hAnsi="Arial" w:cs="Arial"/>
          <w:i/>
        </w:rPr>
        <w:t xml:space="preserve"> </w:t>
      </w:r>
      <w:proofErr w:type="spellStart"/>
      <w:r w:rsidRPr="0050575F">
        <w:rPr>
          <w:rFonts w:ascii="Arial" w:hAnsi="Arial" w:cs="Arial"/>
          <w:i/>
        </w:rPr>
        <w:t>indeksa</w:t>
      </w:r>
      <w:proofErr w:type="spellEnd"/>
      <w:r w:rsidRPr="0050575F">
        <w:rPr>
          <w:rFonts w:ascii="Arial" w:hAnsi="Arial" w:cs="Arial"/>
          <w:i/>
        </w:rPr>
        <w:t xml:space="preserve"> </w:t>
      </w:r>
      <w:proofErr w:type="spellStart"/>
      <w:r w:rsidRPr="0050575F">
        <w:rPr>
          <w:rFonts w:ascii="Arial" w:hAnsi="Arial" w:cs="Arial"/>
          <w:i/>
        </w:rPr>
        <w:t>učinka</w:t>
      </w:r>
      <w:proofErr w:type="spellEnd"/>
      <w:r w:rsidRPr="0050575F">
        <w:rPr>
          <w:rFonts w:ascii="Arial" w:hAnsi="Arial" w:cs="Arial"/>
          <w:i/>
        </w:rPr>
        <w:t xml:space="preserve"> </w:t>
      </w:r>
      <w:proofErr w:type="spellStart"/>
      <w:r w:rsidRPr="0050575F">
        <w:rPr>
          <w:rFonts w:ascii="Arial" w:hAnsi="Arial" w:cs="Arial"/>
          <w:i/>
        </w:rPr>
        <w:t>pojedinih</w:t>
      </w:r>
      <w:proofErr w:type="spellEnd"/>
      <w:r w:rsidRPr="0050575F">
        <w:rPr>
          <w:rFonts w:ascii="Arial" w:hAnsi="Arial" w:cs="Arial"/>
          <w:i/>
        </w:rPr>
        <w:t xml:space="preserve"> </w:t>
      </w:r>
      <w:proofErr w:type="spellStart"/>
      <w:r w:rsidRPr="0050575F">
        <w:rPr>
          <w:rFonts w:ascii="Arial" w:hAnsi="Arial" w:cs="Arial"/>
          <w:i/>
        </w:rPr>
        <w:t>karakteristika</w:t>
      </w:r>
      <w:proofErr w:type="spellEnd"/>
      <w:r w:rsidRPr="0050575F">
        <w:rPr>
          <w:rFonts w:ascii="Arial" w:hAnsi="Arial" w:cs="Arial"/>
          <w:i/>
        </w:rPr>
        <w:t xml:space="preserve">. </w:t>
      </w:r>
      <w:proofErr w:type="gramStart"/>
      <w:r w:rsidRPr="0050575F">
        <w:rPr>
          <w:rFonts w:ascii="Arial" w:hAnsi="Arial" w:cs="Arial"/>
          <w:i/>
        </w:rPr>
        <w:t xml:space="preserve">Na </w:t>
      </w:r>
      <w:proofErr w:type="spellStart"/>
      <w:r w:rsidRPr="0050575F">
        <w:rPr>
          <w:rFonts w:ascii="Arial" w:hAnsi="Arial" w:cs="Arial"/>
          <w:i/>
        </w:rPr>
        <w:t>osnovu</w:t>
      </w:r>
      <w:proofErr w:type="spellEnd"/>
      <w:r w:rsidRPr="0050575F">
        <w:rPr>
          <w:rFonts w:ascii="Arial" w:hAnsi="Arial" w:cs="Arial"/>
          <w:i/>
        </w:rPr>
        <w:t xml:space="preserve"> toga je </w:t>
      </w:r>
      <w:proofErr w:type="spellStart"/>
      <w:r w:rsidRPr="0050575F">
        <w:rPr>
          <w:rFonts w:ascii="Arial" w:hAnsi="Arial" w:cs="Arial"/>
          <w:i/>
        </w:rPr>
        <w:t>sproedeno</w:t>
      </w:r>
      <w:proofErr w:type="spellEnd"/>
      <w:r w:rsidRPr="0050575F">
        <w:rPr>
          <w:rFonts w:ascii="Arial" w:hAnsi="Arial" w:cs="Arial"/>
          <w:i/>
        </w:rPr>
        <w:t xml:space="preserve"> </w:t>
      </w:r>
      <w:proofErr w:type="spellStart"/>
      <w:r w:rsidRPr="0050575F">
        <w:rPr>
          <w:rFonts w:ascii="Arial" w:hAnsi="Arial" w:cs="Arial"/>
          <w:i/>
        </w:rPr>
        <w:t>konačno</w:t>
      </w:r>
      <w:proofErr w:type="spellEnd"/>
      <w:r w:rsidRPr="0050575F">
        <w:rPr>
          <w:rFonts w:ascii="Arial" w:hAnsi="Arial" w:cs="Arial"/>
          <w:i/>
        </w:rPr>
        <w:t xml:space="preserve"> </w:t>
      </w:r>
      <w:proofErr w:type="spellStart"/>
      <w:r w:rsidRPr="0050575F">
        <w:rPr>
          <w:rFonts w:ascii="Arial" w:hAnsi="Arial" w:cs="Arial"/>
          <w:i/>
        </w:rPr>
        <w:t>poređenje</w:t>
      </w:r>
      <w:proofErr w:type="spellEnd"/>
      <w:r w:rsidRPr="0050575F">
        <w:rPr>
          <w:rFonts w:ascii="Arial" w:hAnsi="Arial" w:cs="Arial"/>
          <w:i/>
        </w:rPr>
        <w:t>.</w:t>
      </w:r>
      <w:proofErr w:type="gramEnd"/>
      <w:r w:rsidRPr="0050575F">
        <w:rPr>
          <w:rFonts w:ascii="Arial" w:hAnsi="Arial" w:cs="Arial"/>
          <w:i/>
        </w:rPr>
        <w:t xml:space="preserve"> </w:t>
      </w:r>
      <w:proofErr w:type="spellStart"/>
      <w:r>
        <w:rPr>
          <w:rFonts w:ascii="Arial" w:hAnsi="Arial" w:cs="Arial"/>
          <w:i/>
        </w:rPr>
        <w:t>Rezultati</w:t>
      </w:r>
      <w:proofErr w:type="spellEnd"/>
      <w:r>
        <w:rPr>
          <w:rFonts w:ascii="Arial" w:hAnsi="Arial" w:cs="Arial"/>
          <w:i/>
        </w:rPr>
        <w:t xml:space="preserve"> </w:t>
      </w:r>
      <w:proofErr w:type="spellStart"/>
      <w:r>
        <w:rPr>
          <w:rFonts w:ascii="Arial" w:hAnsi="Arial" w:cs="Arial"/>
          <w:i/>
        </w:rPr>
        <w:t>pokazuju</w:t>
      </w:r>
      <w:proofErr w:type="spellEnd"/>
      <w:r>
        <w:rPr>
          <w:rFonts w:ascii="Arial" w:hAnsi="Arial" w:cs="Arial"/>
          <w:i/>
        </w:rPr>
        <w:t xml:space="preserve"> da</w:t>
      </w:r>
      <w:r w:rsidRPr="0050575F">
        <w:rPr>
          <w:rFonts w:ascii="Arial" w:hAnsi="Arial" w:cs="Arial"/>
          <w:i/>
        </w:rPr>
        <w:t xml:space="preserve"> </w:t>
      </w:r>
      <w:proofErr w:type="spellStart"/>
      <w:r w:rsidRPr="0050575F">
        <w:rPr>
          <w:rFonts w:ascii="Arial" w:hAnsi="Arial" w:cs="Arial"/>
          <w:i/>
        </w:rPr>
        <w:t>samo</w:t>
      </w:r>
      <w:proofErr w:type="spellEnd"/>
      <w:r w:rsidRPr="0050575F">
        <w:rPr>
          <w:rFonts w:ascii="Arial" w:hAnsi="Arial" w:cs="Arial"/>
          <w:i/>
        </w:rPr>
        <w:t xml:space="preserve"> 52.5% </w:t>
      </w:r>
      <w:proofErr w:type="spellStart"/>
      <w:r w:rsidRPr="0050575F">
        <w:rPr>
          <w:rFonts w:ascii="Arial" w:hAnsi="Arial" w:cs="Arial"/>
          <w:i/>
        </w:rPr>
        <w:t>karakteristika</w:t>
      </w:r>
      <w:proofErr w:type="spellEnd"/>
      <w:r w:rsidRPr="0050575F">
        <w:rPr>
          <w:rFonts w:ascii="Arial" w:hAnsi="Arial" w:cs="Arial"/>
          <w:i/>
        </w:rPr>
        <w:t xml:space="preserve"> </w:t>
      </w:r>
      <w:proofErr w:type="spellStart"/>
      <w:r w:rsidRPr="0050575F">
        <w:rPr>
          <w:rFonts w:ascii="Arial" w:hAnsi="Arial" w:cs="Arial"/>
          <w:i/>
        </w:rPr>
        <w:t>kabina</w:t>
      </w:r>
      <w:proofErr w:type="spellEnd"/>
      <w:r w:rsidRPr="0050575F">
        <w:rPr>
          <w:rFonts w:ascii="Arial" w:hAnsi="Arial" w:cs="Arial"/>
          <w:i/>
        </w:rPr>
        <w:t xml:space="preserve"> </w:t>
      </w:r>
      <w:proofErr w:type="spellStart"/>
      <w:r w:rsidRPr="0050575F">
        <w:rPr>
          <w:rFonts w:ascii="Arial" w:hAnsi="Arial" w:cs="Arial"/>
          <w:i/>
        </w:rPr>
        <w:t>kranova</w:t>
      </w:r>
      <w:proofErr w:type="spellEnd"/>
      <w:r w:rsidRPr="0050575F">
        <w:rPr>
          <w:rFonts w:ascii="Arial" w:hAnsi="Arial" w:cs="Arial"/>
          <w:i/>
        </w:rPr>
        <w:t xml:space="preserve"> </w:t>
      </w:r>
      <w:proofErr w:type="spellStart"/>
      <w:r w:rsidRPr="0050575F">
        <w:rPr>
          <w:rFonts w:ascii="Arial" w:hAnsi="Arial" w:cs="Arial"/>
          <w:i/>
        </w:rPr>
        <w:t>zadovoljava</w:t>
      </w:r>
      <w:proofErr w:type="spellEnd"/>
      <w:r w:rsidRPr="0050575F">
        <w:rPr>
          <w:rFonts w:ascii="Arial" w:hAnsi="Arial" w:cs="Arial"/>
          <w:i/>
        </w:rPr>
        <w:t xml:space="preserve"> </w:t>
      </w:r>
      <w:proofErr w:type="spellStart"/>
      <w:r w:rsidRPr="0050575F">
        <w:rPr>
          <w:rFonts w:ascii="Arial" w:hAnsi="Arial" w:cs="Arial"/>
          <w:i/>
        </w:rPr>
        <w:t>potrebe</w:t>
      </w:r>
      <w:proofErr w:type="spellEnd"/>
      <w:r>
        <w:rPr>
          <w:rFonts w:ascii="Arial" w:hAnsi="Arial" w:cs="Arial"/>
          <w:i/>
        </w:rPr>
        <w:t xml:space="preserve"> </w:t>
      </w:r>
      <w:proofErr w:type="spellStart"/>
      <w:r>
        <w:rPr>
          <w:rFonts w:ascii="Arial" w:hAnsi="Arial" w:cs="Arial"/>
          <w:i/>
        </w:rPr>
        <w:t>rukovaoca</w:t>
      </w:r>
      <w:proofErr w:type="spellEnd"/>
      <w:r w:rsidRPr="0050575F">
        <w:rPr>
          <w:rFonts w:ascii="Arial" w:hAnsi="Arial" w:cs="Arial"/>
          <w:i/>
        </w:rPr>
        <w:t xml:space="preserve"> </w:t>
      </w:r>
      <w:proofErr w:type="spellStart"/>
      <w:r>
        <w:rPr>
          <w:rFonts w:ascii="Arial" w:hAnsi="Arial" w:cs="Arial"/>
          <w:i/>
        </w:rPr>
        <w:t>po</w:t>
      </w:r>
      <w:proofErr w:type="spellEnd"/>
      <w:r>
        <w:rPr>
          <w:rFonts w:ascii="Arial" w:hAnsi="Arial" w:cs="Arial"/>
          <w:i/>
        </w:rPr>
        <w:t xml:space="preserve"> </w:t>
      </w:r>
      <w:proofErr w:type="spellStart"/>
      <w:r>
        <w:rPr>
          <w:rFonts w:ascii="Arial" w:hAnsi="Arial" w:cs="Arial"/>
          <w:i/>
        </w:rPr>
        <w:t>pitanju</w:t>
      </w:r>
      <w:proofErr w:type="spellEnd"/>
      <w:r w:rsidRPr="0050575F">
        <w:rPr>
          <w:rFonts w:ascii="Arial" w:hAnsi="Arial" w:cs="Arial"/>
          <w:i/>
        </w:rPr>
        <w:t xml:space="preserve"> </w:t>
      </w:r>
      <w:proofErr w:type="spellStart"/>
      <w:r w:rsidRPr="0050575F">
        <w:rPr>
          <w:rFonts w:ascii="Arial" w:hAnsi="Arial" w:cs="Arial"/>
          <w:i/>
        </w:rPr>
        <w:t>interakcij</w:t>
      </w:r>
      <w:r>
        <w:rPr>
          <w:rFonts w:ascii="Arial" w:hAnsi="Arial" w:cs="Arial"/>
          <w:i/>
        </w:rPr>
        <w:t>e</w:t>
      </w:r>
      <w:proofErr w:type="spellEnd"/>
      <w:r w:rsidRPr="0050575F">
        <w:rPr>
          <w:rFonts w:ascii="Arial" w:hAnsi="Arial" w:cs="Arial"/>
          <w:i/>
        </w:rPr>
        <w:t xml:space="preserve"> </w:t>
      </w:r>
      <w:proofErr w:type="spellStart"/>
      <w:r w:rsidRPr="0050575F">
        <w:rPr>
          <w:rFonts w:ascii="Arial" w:hAnsi="Arial" w:cs="Arial"/>
          <w:i/>
        </w:rPr>
        <w:t>operatera</w:t>
      </w:r>
      <w:proofErr w:type="spellEnd"/>
      <w:r w:rsidRPr="0050575F">
        <w:rPr>
          <w:rFonts w:ascii="Arial" w:hAnsi="Arial" w:cs="Arial"/>
          <w:i/>
        </w:rPr>
        <w:t xml:space="preserve"> </w:t>
      </w:r>
      <w:proofErr w:type="spellStart"/>
      <w:r w:rsidRPr="0050575F">
        <w:rPr>
          <w:rFonts w:ascii="Arial" w:hAnsi="Arial" w:cs="Arial"/>
          <w:i/>
        </w:rPr>
        <w:t>krana</w:t>
      </w:r>
      <w:proofErr w:type="spellEnd"/>
      <w:r w:rsidRPr="0050575F">
        <w:rPr>
          <w:rFonts w:ascii="Arial" w:hAnsi="Arial" w:cs="Arial"/>
          <w:i/>
        </w:rPr>
        <w:t xml:space="preserve"> </w:t>
      </w:r>
      <w:proofErr w:type="spellStart"/>
      <w:r w:rsidRPr="0050575F">
        <w:rPr>
          <w:rFonts w:ascii="Arial" w:hAnsi="Arial" w:cs="Arial"/>
          <w:i/>
        </w:rPr>
        <w:t>sa</w:t>
      </w:r>
      <w:proofErr w:type="spellEnd"/>
      <w:r w:rsidRPr="0050575F">
        <w:rPr>
          <w:rFonts w:ascii="Arial" w:hAnsi="Arial" w:cs="Arial"/>
          <w:i/>
        </w:rPr>
        <w:t xml:space="preserve"> </w:t>
      </w:r>
      <w:proofErr w:type="spellStart"/>
      <w:r w:rsidRPr="0050575F">
        <w:rPr>
          <w:rFonts w:ascii="Arial" w:hAnsi="Arial" w:cs="Arial"/>
          <w:i/>
        </w:rPr>
        <w:t>kontrol</w:t>
      </w:r>
      <w:r>
        <w:rPr>
          <w:rFonts w:ascii="Arial" w:hAnsi="Arial" w:cs="Arial"/>
          <w:i/>
        </w:rPr>
        <w:t>nim</w:t>
      </w:r>
      <w:proofErr w:type="spellEnd"/>
      <w:r>
        <w:rPr>
          <w:rFonts w:ascii="Arial" w:hAnsi="Arial" w:cs="Arial"/>
          <w:i/>
        </w:rPr>
        <w:t xml:space="preserve"> </w:t>
      </w:r>
      <w:proofErr w:type="spellStart"/>
      <w:r>
        <w:rPr>
          <w:rFonts w:ascii="Arial" w:hAnsi="Arial" w:cs="Arial"/>
          <w:i/>
        </w:rPr>
        <w:t>uredjajima</w:t>
      </w:r>
      <w:proofErr w:type="spellEnd"/>
      <w:r w:rsidRPr="0050575F">
        <w:rPr>
          <w:rFonts w:ascii="Arial" w:hAnsi="Arial" w:cs="Arial"/>
          <w:i/>
        </w:rPr>
        <w:t xml:space="preserve">, </w:t>
      </w:r>
      <w:proofErr w:type="spellStart"/>
      <w:r w:rsidRPr="0050575F">
        <w:rPr>
          <w:rFonts w:ascii="Arial" w:hAnsi="Arial" w:cs="Arial"/>
          <w:i/>
        </w:rPr>
        <w:t>dok</w:t>
      </w:r>
      <w:proofErr w:type="spellEnd"/>
      <w:r w:rsidRPr="0050575F">
        <w:rPr>
          <w:rFonts w:ascii="Arial" w:hAnsi="Arial" w:cs="Arial"/>
          <w:i/>
        </w:rPr>
        <w:t xml:space="preserve"> </w:t>
      </w:r>
      <w:proofErr w:type="spellStart"/>
      <w:r w:rsidRPr="0050575F">
        <w:rPr>
          <w:rFonts w:ascii="Arial" w:hAnsi="Arial" w:cs="Arial"/>
          <w:i/>
        </w:rPr>
        <w:t>taj</w:t>
      </w:r>
      <w:proofErr w:type="spellEnd"/>
      <w:r w:rsidRPr="0050575F">
        <w:rPr>
          <w:rFonts w:ascii="Arial" w:hAnsi="Arial" w:cs="Arial"/>
          <w:i/>
        </w:rPr>
        <w:t xml:space="preserve"> </w:t>
      </w:r>
      <w:proofErr w:type="spellStart"/>
      <w:r w:rsidRPr="0050575F">
        <w:rPr>
          <w:rFonts w:ascii="Arial" w:hAnsi="Arial" w:cs="Arial"/>
          <w:i/>
        </w:rPr>
        <w:t>procenat</w:t>
      </w:r>
      <w:proofErr w:type="spellEnd"/>
      <w:r w:rsidRPr="0050575F">
        <w:rPr>
          <w:rFonts w:ascii="Arial" w:hAnsi="Arial" w:cs="Arial"/>
          <w:i/>
        </w:rPr>
        <w:t xml:space="preserve"> </w:t>
      </w:r>
      <w:proofErr w:type="spellStart"/>
      <w:r w:rsidRPr="0050575F">
        <w:rPr>
          <w:rFonts w:ascii="Arial" w:hAnsi="Arial" w:cs="Arial"/>
          <w:i/>
        </w:rPr>
        <w:t>kod</w:t>
      </w:r>
      <w:proofErr w:type="spellEnd"/>
      <w:r w:rsidRPr="0050575F">
        <w:rPr>
          <w:rFonts w:ascii="Arial" w:hAnsi="Arial" w:cs="Arial"/>
          <w:i/>
        </w:rPr>
        <w:t xml:space="preserve"> </w:t>
      </w:r>
      <w:proofErr w:type="spellStart"/>
      <w:r w:rsidRPr="0050575F">
        <w:rPr>
          <w:rFonts w:ascii="Arial" w:hAnsi="Arial" w:cs="Arial"/>
          <w:i/>
        </w:rPr>
        <w:t>bezbednosnih</w:t>
      </w:r>
      <w:proofErr w:type="spellEnd"/>
      <w:r w:rsidRPr="0050575F">
        <w:rPr>
          <w:rFonts w:ascii="Arial" w:hAnsi="Arial" w:cs="Arial"/>
          <w:i/>
        </w:rPr>
        <w:t xml:space="preserve"> </w:t>
      </w:r>
      <w:proofErr w:type="spellStart"/>
      <w:r w:rsidRPr="0050575F">
        <w:rPr>
          <w:rFonts w:ascii="Arial" w:hAnsi="Arial" w:cs="Arial"/>
          <w:i/>
        </w:rPr>
        <w:t>kara</w:t>
      </w:r>
      <w:r>
        <w:rPr>
          <w:rFonts w:ascii="Arial" w:hAnsi="Arial" w:cs="Arial"/>
          <w:i/>
        </w:rPr>
        <w:t>k</w:t>
      </w:r>
      <w:r w:rsidRPr="0050575F">
        <w:rPr>
          <w:rFonts w:ascii="Arial" w:hAnsi="Arial" w:cs="Arial"/>
          <w:i/>
        </w:rPr>
        <w:t>teristika</w:t>
      </w:r>
      <w:proofErr w:type="spellEnd"/>
      <w:r w:rsidRPr="0050575F">
        <w:rPr>
          <w:rFonts w:ascii="Arial" w:hAnsi="Arial" w:cs="Arial"/>
          <w:i/>
        </w:rPr>
        <w:t xml:space="preserve"> </w:t>
      </w:r>
      <w:proofErr w:type="spellStart"/>
      <w:r>
        <w:rPr>
          <w:rFonts w:ascii="Arial" w:hAnsi="Arial" w:cs="Arial"/>
          <w:i/>
        </w:rPr>
        <w:t>iznosi</w:t>
      </w:r>
      <w:proofErr w:type="spellEnd"/>
      <w:r w:rsidRPr="0050575F">
        <w:rPr>
          <w:rFonts w:ascii="Arial" w:hAnsi="Arial" w:cs="Arial"/>
          <w:i/>
        </w:rPr>
        <w:t xml:space="preserve"> 75%, a </w:t>
      </w:r>
      <w:proofErr w:type="spellStart"/>
      <w:r>
        <w:rPr>
          <w:rFonts w:ascii="Arial" w:hAnsi="Arial" w:cs="Arial"/>
          <w:i/>
        </w:rPr>
        <w:t>po</w:t>
      </w:r>
      <w:proofErr w:type="spellEnd"/>
      <w:r>
        <w:rPr>
          <w:rFonts w:ascii="Arial" w:hAnsi="Arial" w:cs="Arial"/>
          <w:i/>
        </w:rPr>
        <w:t xml:space="preserve"> </w:t>
      </w:r>
      <w:proofErr w:type="spellStart"/>
      <w:r>
        <w:rPr>
          <w:rFonts w:ascii="Arial" w:hAnsi="Arial" w:cs="Arial"/>
          <w:i/>
        </w:rPr>
        <w:t>pitanju</w:t>
      </w:r>
      <w:proofErr w:type="spellEnd"/>
      <w:r w:rsidRPr="0050575F">
        <w:rPr>
          <w:rFonts w:ascii="Arial" w:hAnsi="Arial" w:cs="Arial"/>
          <w:i/>
        </w:rPr>
        <w:t xml:space="preserve"> </w:t>
      </w:r>
      <w:proofErr w:type="spellStart"/>
      <w:r w:rsidRPr="0050575F">
        <w:rPr>
          <w:rFonts w:ascii="Arial" w:hAnsi="Arial" w:cs="Arial"/>
          <w:i/>
        </w:rPr>
        <w:t>antropo</w:t>
      </w:r>
      <w:r>
        <w:rPr>
          <w:rFonts w:ascii="Arial" w:hAnsi="Arial" w:cs="Arial"/>
          <w:i/>
        </w:rPr>
        <w:t>metrijs</w:t>
      </w:r>
      <w:r w:rsidRPr="0050575F">
        <w:rPr>
          <w:rFonts w:ascii="Arial" w:hAnsi="Arial" w:cs="Arial"/>
          <w:i/>
        </w:rPr>
        <w:t>k</w:t>
      </w:r>
      <w:r>
        <w:rPr>
          <w:rFonts w:ascii="Arial" w:hAnsi="Arial" w:cs="Arial"/>
          <w:i/>
        </w:rPr>
        <w:t>e</w:t>
      </w:r>
      <w:proofErr w:type="spellEnd"/>
      <w:r>
        <w:rPr>
          <w:rFonts w:ascii="Arial" w:hAnsi="Arial" w:cs="Arial"/>
          <w:i/>
        </w:rPr>
        <w:t xml:space="preserve"> </w:t>
      </w:r>
      <w:proofErr w:type="spellStart"/>
      <w:r>
        <w:rPr>
          <w:rFonts w:ascii="Arial" w:hAnsi="Arial" w:cs="Arial"/>
          <w:i/>
        </w:rPr>
        <w:t>prilagodjenosti</w:t>
      </w:r>
      <w:proofErr w:type="spellEnd"/>
      <w:r w:rsidRPr="0050575F">
        <w:rPr>
          <w:rFonts w:ascii="Arial" w:hAnsi="Arial" w:cs="Arial"/>
          <w:i/>
        </w:rPr>
        <w:t xml:space="preserve"> </w:t>
      </w:r>
      <w:proofErr w:type="spellStart"/>
      <w:r>
        <w:rPr>
          <w:rFonts w:ascii="Arial" w:hAnsi="Arial" w:cs="Arial"/>
          <w:i/>
        </w:rPr>
        <w:t>iznosi</w:t>
      </w:r>
      <w:proofErr w:type="spellEnd"/>
      <w:r>
        <w:rPr>
          <w:rFonts w:ascii="Arial" w:hAnsi="Arial" w:cs="Arial"/>
          <w:i/>
        </w:rPr>
        <w:t xml:space="preserve"> </w:t>
      </w:r>
      <w:r w:rsidRPr="0050575F">
        <w:rPr>
          <w:rFonts w:ascii="Arial" w:hAnsi="Arial" w:cs="Arial"/>
          <w:i/>
        </w:rPr>
        <w:t>60%.</w:t>
      </w:r>
    </w:p>
    <w:p w:rsidR="0050575F" w:rsidRPr="0050575F" w:rsidRDefault="0050575F" w:rsidP="0050575F">
      <w:pPr>
        <w:spacing w:after="0"/>
        <w:jc w:val="both"/>
        <w:rPr>
          <w:rFonts w:ascii="Arial" w:hAnsi="Arial" w:cs="Arial"/>
          <w:i/>
        </w:rPr>
      </w:pPr>
    </w:p>
    <w:p w:rsidR="0050575F" w:rsidRPr="0050575F" w:rsidRDefault="0050575F" w:rsidP="0050575F">
      <w:pPr>
        <w:spacing w:after="0"/>
        <w:jc w:val="both"/>
        <w:rPr>
          <w:rFonts w:ascii="Arial" w:hAnsi="Arial" w:cs="Arial"/>
          <w:i/>
        </w:rPr>
      </w:pPr>
      <w:proofErr w:type="spellStart"/>
      <w:r w:rsidRPr="0050575F">
        <w:rPr>
          <w:rFonts w:ascii="Arial" w:hAnsi="Arial" w:cs="Arial"/>
          <w:b/>
          <w:i/>
        </w:rPr>
        <w:t>Ključne</w:t>
      </w:r>
      <w:proofErr w:type="spellEnd"/>
      <w:r w:rsidRPr="0050575F">
        <w:rPr>
          <w:rFonts w:ascii="Arial" w:hAnsi="Arial" w:cs="Arial"/>
          <w:b/>
          <w:i/>
        </w:rPr>
        <w:t xml:space="preserve"> </w:t>
      </w:r>
      <w:proofErr w:type="spellStart"/>
      <w:r w:rsidRPr="0050575F">
        <w:rPr>
          <w:rFonts w:ascii="Arial" w:hAnsi="Arial" w:cs="Arial"/>
          <w:b/>
          <w:i/>
        </w:rPr>
        <w:t>reči</w:t>
      </w:r>
      <w:proofErr w:type="spellEnd"/>
      <w:r w:rsidRPr="0050575F">
        <w:rPr>
          <w:rFonts w:ascii="Arial" w:hAnsi="Arial" w:cs="Arial"/>
          <w:b/>
          <w:i/>
        </w:rPr>
        <w:t>:</w:t>
      </w:r>
      <w:r w:rsidRPr="0050575F">
        <w:rPr>
          <w:rFonts w:ascii="Arial" w:hAnsi="Arial" w:cs="Arial"/>
          <w:i/>
        </w:rPr>
        <w:t xml:space="preserve"> </w:t>
      </w:r>
      <w:proofErr w:type="spellStart"/>
      <w:r w:rsidRPr="0050575F">
        <w:rPr>
          <w:rFonts w:ascii="Arial" w:hAnsi="Arial" w:cs="Arial"/>
          <w:i/>
        </w:rPr>
        <w:t>kranska</w:t>
      </w:r>
      <w:proofErr w:type="spellEnd"/>
      <w:r w:rsidRPr="0050575F">
        <w:rPr>
          <w:rFonts w:ascii="Arial" w:hAnsi="Arial" w:cs="Arial"/>
          <w:i/>
        </w:rPr>
        <w:t xml:space="preserve"> </w:t>
      </w:r>
      <w:proofErr w:type="spellStart"/>
      <w:r w:rsidRPr="0050575F">
        <w:rPr>
          <w:rFonts w:ascii="Arial" w:hAnsi="Arial" w:cs="Arial"/>
          <w:i/>
        </w:rPr>
        <w:t>kabina</w:t>
      </w:r>
      <w:proofErr w:type="spellEnd"/>
      <w:r w:rsidRPr="0050575F">
        <w:rPr>
          <w:rFonts w:ascii="Arial" w:hAnsi="Arial" w:cs="Arial"/>
          <w:i/>
        </w:rPr>
        <w:t xml:space="preserve">, </w:t>
      </w:r>
      <w:proofErr w:type="spellStart"/>
      <w:r w:rsidRPr="0050575F">
        <w:rPr>
          <w:rFonts w:ascii="Arial" w:hAnsi="Arial" w:cs="Arial"/>
          <w:i/>
        </w:rPr>
        <w:t>interakcija</w:t>
      </w:r>
      <w:proofErr w:type="spellEnd"/>
      <w:r w:rsidRPr="0050575F">
        <w:rPr>
          <w:rFonts w:ascii="Arial" w:hAnsi="Arial" w:cs="Arial"/>
          <w:i/>
        </w:rPr>
        <w:t xml:space="preserve"> </w:t>
      </w:r>
      <w:proofErr w:type="spellStart"/>
      <w:r w:rsidR="00785AB0">
        <w:rPr>
          <w:rFonts w:ascii="Arial" w:hAnsi="Arial" w:cs="Arial"/>
          <w:i/>
        </w:rPr>
        <w:t>rukovaoca</w:t>
      </w:r>
      <w:proofErr w:type="spellEnd"/>
      <w:r w:rsidRPr="0050575F">
        <w:rPr>
          <w:rFonts w:ascii="Arial" w:hAnsi="Arial" w:cs="Arial"/>
          <w:i/>
        </w:rPr>
        <w:t xml:space="preserve"> </w:t>
      </w:r>
      <w:proofErr w:type="spellStart"/>
      <w:r w:rsidRPr="0050575F">
        <w:rPr>
          <w:rFonts w:ascii="Arial" w:hAnsi="Arial" w:cs="Arial"/>
          <w:i/>
        </w:rPr>
        <w:t>krana</w:t>
      </w:r>
      <w:proofErr w:type="spellEnd"/>
      <w:r w:rsidRPr="0050575F">
        <w:rPr>
          <w:rFonts w:ascii="Arial" w:hAnsi="Arial" w:cs="Arial"/>
          <w:i/>
        </w:rPr>
        <w:t xml:space="preserve"> i </w:t>
      </w:r>
      <w:proofErr w:type="spellStart"/>
      <w:r w:rsidRPr="0050575F">
        <w:rPr>
          <w:rFonts w:ascii="Arial" w:hAnsi="Arial" w:cs="Arial"/>
          <w:i/>
        </w:rPr>
        <w:t>kontrol</w:t>
      </w:r>
      <w:r w:rsidR="00785AB0">
        <w:rPr>
          <w:rFonts w:ascii="Arial" w:hAnsi="Arial" w:cs="Arial"/>
          <w:i/>
        </w:rPr>
        <w:t>nih</w:t>
      </w:r>
      <w:proofErr w:type="spellEnd"/>
      <w:r w:rsidR="00785AB0">
        <w:rPr>
          <w:rFonts w:ascii="Arial" w:hAnsi="Arial" w:cs="Arial"/>
          <w:i/>
        </w:rPr>
        <w:t xml:space="preserve"> </w:t>
      </w:r>
      <w:proofErr w:type="spellStart"/>
      <w:r w:rsidR="00785AB0">
        <w:rPr>
          <w:rFonts w:ascii="Arial" w:hAnsi="Arial" w:cs="Arial"/>
          <w:i/>
        </w:rPr>
        <w:t>uredjaj</w:t>
      </w:r>
      <w:r w:rsidRPr="0050575F">
        <w:rPr>
          <w:rFonts w:ascii="Arial" w:hAnsi="Arial" w:cs="Arial"/>
          <w:i/>
        </w:rPr>
        <w:t>a</w:t>
      </w:r>
      <w:proofErr w:type="spellEnd"/>
      <w:r w:rsidRPr="0050575F">
        <w:rPr>
          <w:rFonts w:ascii="Arial" w:hAnsi="Arial" w:cs="Arial"/>
          <w:i/>
        </w:rPr>
        <w:t xml:space="preserve">, </w:t>
      </w:r>
      <w:proofErr w:type="spellStart"/>
      <w:r w:rsidRPr="0050575F">
        <w:rPr>
          <w:rFonts w:ascii="Arial" w:hAnsi="Arial" w:cs="Arial"/>
          <w:i/>
        </w:rPr>
        <w:t>bezbednost</w:t>
      </w:r>
      <w:proofErr w:type="spellEnd"/>
      <w:r w:rsidRPr="0050575F">
        <w:rPr>
          <w:rFonts w:ascii="Arial" w:hAnsi="Arial" w:cs="Arial"/>
          <w:i/>
        </w:rPr>
        <w:t xml:space="preserve"> </w:t>
      </w:r>
      <w:r w:rsidR="00785AB0">
        <w:rPr>
          <w:rFonts w:ascii="Arial" w:hAnsi="Arial" w:cs="Arial"/>
          <w:i/>
        </w:rPr>
        <w:t xml:space="preserve">i </w:t>
      </w:r>
      <w:proofErr w:type="spellStart"/>
      <w:r w:rsidR="00785AB0">
        <w:rPr>
          <w:rFonts w:ascii="Arial" w:hAnsi="Arial" w:cs="Arial"/>
          <w:i/>
        </w:rPr>
        <w:t>zdravlje</w:t>
      </w:r>
      <w:proofErr w:type="spellEnd"/>
      <w:r w:rsidR="00785AB0">
        <w:rPr>
          <w:rFonts w:ascii="Arial" w:hAnsi="Arial" w:cs="Arial"/>
          <w:i/>
        </w:rPr>
        <w:t xml:space="preserve"> </w:t>
      </w:r>
      <w:proofErr w:type="spellStart"/>
      <w:proofErr w:type="gramStart"/>
      <w:r w:rsidR="00785AB0">
        <w:rPr>
          <w:rFonts w:ascii="Arial" w:hAnsi="Arial" w:cs="Arial"/>
          <w:i/>
        </w:rPr>
        <w:t>na</w:t>
      </w:r>
      <w:proofErr w:type="spellEnd"/>
      <w:proofErr w:type="gramEnd"/>
      <w:r w:rsidR="00785AB0">
        <w:rPr>
          <w:rFonts w:ascii="Arial" w:hAnsi="Arial" w:cs="Arial"/>
          <w:i/>
        </w:rPr>
        <w:t xml:space="preserve"> </w:t>
      </w:r>
      <w:proofErr w:type="spellStart"/>
      <w:r w:rsidRPr="0050575F">
        <w:rPr>
          <w:rFonts w:ascii="Arial" w:hAnsi="Arial" w:cs="Arial"/>
          <w:i/>
        </w:rPr>
        <w:t>rad</w:t>
      </w:r>
      <w:r w:rsidR="00785AB0">
        <w:rPr>
          <w:rFonts w:ascii="Arial" w:hAnsi="Arial" w:cs="Arial"/>
          <w:i/>
        </w:rPr>
        <w:t>u</w:t>
      </w:r>
      <w:proofErr w:type="spellEnd"/>
      <w:r w:rsidRPr="0050575F">
        <w:rPr>
          <w:rFonts w:ascii="Arial" w:hAnsi="Arial" w:cs="Arial"/>
          <w:i/>
        </w:rPr>
        <w:t xml:space="preserve">, </w:t>
      </w:r>
      <w:proofErr w:type="spellStart"/>
      <w:r w:rsidRPr="0050575F">
        <w:rPr>
          <w:rFonts w:ascii="Arial" w:hAnsi="Arial" w:cs="Arial"/>
          <w:i/>
        </w:rPr>
        <w:t>antropometri</w:t>
      </w:r>
      <w:r w:rsidR="00785AB0">
        <w:rPr>
          <w:rFonts w:ascii="Arial" w:hAnsi="Arial" w:cs="Arial"/>
          <w:i/>
        </w:rPr>
        <w:t>j</w:t>
      </w:r>
      <w:r w:rsidRPr="0050575F">
        <w:rPr>
          <w:rFonts w:ascii="Arial" w:hAnsi="Arial" w:cs="Arial"/>
          <w:i/>
        </w:rPr>
        <w:t>sk</w:t>
      </w:r>
      <w:r w:rsidR="00785AB0">
        <w:rPr>
          <w:rFonts w:ascii="Arial" w:hAnsi="Arial" w:cs="Arial"/>
          <w:i/>
        </w:rPr>
        <w:t>o</w:t>
      </w:r>
      <w:proofErr w:type="spellEnd"/>
      <w:r w:rsidRPr="0050575F">
        <w:rPr>
          <w:rFonts w:ascii="Arial" w:hAnsi="Arial" w:cs="Arial"/>
          <w:i/>
        </w:rPr>
        <w:t xml:space="preserve"> </w:t>
      </w:r>
      <w:proofErr w:type="spellStart"/>
      <w:r w:rsidRPr="0050575F">
        <w:rPr>
          <w:rFonts w:ascii="Arial" w:hAnsi="Arial" w:cs="Arial"/>
          <w:i/>
        </w:rPr>
        <w:t>prilagođavanj</w:t>
      </w:r>
      <w:r w:rsidR="00785AB0">
        <w:rPr>
          <w:rFonts w:ascii="Arial" w:hAnsi="Arial" w:cs="Arial"/>
          <w:i/>
        </w:rPr>
        <w:t>e</w:t>
      </w:r>
      <w:proofErr w:type="spellEnd"/>
      <w:r w:rsidRPr="0050575F">
        <w:rPr>
          <w:rFonts w:ascii="Arial" w:hAnsi="Arial" w:cs="Arial"/>
          <w:i/>
        </w:rPr>
        <w:t xml:space="preserve">, Pareto </w:t>
      </w:r>
      <w:proofErr w:type="spellStart"/>
      <w:r w:rsidRPr="0050575F">
        <w:rPr>
          <w:rFonts w:ascii="Arial" w:hAnsi="Arial" w:cs="Arial"/>
          <w:i/>
        </w:rPr>
        <w:t>analiza</w:t>
      </w:r>
      <w:proofErr w:type="spellEnd"/>
      <w:r w:rsidRPr="0050575F">
        <w:rPr>
          <w:rFonts w:ascii="Arial" w:hAnsi="Arial" w:cs="Arial"/>
          <w:i/>
        </w:rPr>
        <w:t xml:space="preserve">, </w:t>
      </w:r>
      <w:proofErr w:type="spellStart"/>
      <w:r w:rsidR="008604BC">
        <w:rPr>
          <w:rFonts w:ascii="Arial" w:hAnsi="Arial" w:cs="Arial"/>
          <w:i/>
        </w:rPr>
        <w:t>indeks</w:t>
      </w:r>
      <w:proofErr w:type="spellEnd"/>
      <w:r w:rsidR="008604BC">
        <w:rPr>
          <w:rFonts w:ascii="Arial" w:hAnsi="Arial" w:cs="Arial"/>
          <w:i/>
        </w:rPr>
        <w:t xml:space="preserve"> </w:t>
      </w:r>
      <w:proofErr w:type="spellStart"/>
      <w:r w:rsidR="008604BC">
        <w:rPr>
          <w:rFonts w:ascii="Arial" w:hAnsi="Arial" w:cs="Arial"/>
          <w:i/>
        </w:rPr>
        <w:t>performansi</w:t>
      </w:r>
      <w:proofErr w:type="spellEnd"/>
      <w:r w:rsidR="008604BC">
        <w:rPr>
          <w:rFonts w:ascii="Arial" w:hAnsi="Arial" w:cs="Arial"/>
          <w:i/>
        </w:rPr>
        <w:t xml:space="preserve">, </w:t>
      </w:r>
      <w:proofErr w:type="spellStart"/>
      <w:r w:rsidR="00785AB0">
        <w:rPr>
          <w:rFonts w:ascii="Arial" w:hAnsi="Arial" w:cs="Arial"/>
          <w:i/>
        </w:rPr>
        <w:t>i</w:t>
      </w:r>
      <w:r w:rsidRPr="0050575F">
        <w:rPr>
          <w:rFonts w:ascii="Arial" w:hAnsi="Arial" w:cs="Arial"/>
          <w:i/>
        </w:rPr>
        <w:t>ndeks</w:t>
      </w:r>
      <w:proofErr w:type="spellEnd"/>
      <w:r w:rsidRPr="0050575F">
        <w:rPr>
          <w:rFonts w:ascii="Arial" w:hAnsi="Arial" w:cs="Arial"/>
          <w:i/>
        </w:rPr>
        <w:t xml:space="preserve"> </w:t>
      </w:r>
      <w:proofErr w:type="spellStart"/>
      <w:r w:rsidRPr="0050575F">
        <w:rPr>
          <w:rFonts w:ascii="Arial" w:hAnsi="Arial" w:cs="Arial"/>
          <w:i/>
        </w:rPr>
        <w:t>učinka</w:t>
      </w:r>
      <w:proofErr w:type="spellEnd"/>
      <w:r w:rsidRPr="0050575F">
        <w:rPr>
          <w:rFonts w:ascii="Arial" w:hAnsi="Arial" w:cs="Arial"/>
          <w:i/>
        </w:rPr>
        <w:t xml:space="preserve"> </w:t>
      </w:r>
      <w:proofErr w:type="spellStart"/>
      <w:r w:rsidRPr="0050575F">
        <w:rPr>
          <w:rFonts w:ascii="Arial" w:hAnsi="Arial" w:cs="Arial"/>
          <w:i/>
        </w:rPr>
        <w:t>karakteristika</w:t>
      </w:r>
      <w:proofErr w:type="spellEnd"/>
      <w:r w:rsidRPr="0050575F">
        <w:rPr>
          <w:rFonts w:ascii="Arial" w:hAnsi="Arial" w:cs="Arial"/>
          <w:i/>
        </w:rPr>
        <w:t xml:space="preserve"> </w:t>
      </w:r>
      <w:proofErr w:type="spellStart"/>
      <w:r w:rsidRPr="0050575F">
        <w:rPr>
          <w:rFonts w:ascii="Arial" w:hAnsi="Arial" w:cs="Arial"/>
          <w:i/>
        </w:rPr>
        <w:t>krana</w:t>
      </w:r>
      <w:proofErr w:type="spellEnd"/>
      <w:r w:rsidRPr="0050575F">
        <w:rPr>
          <w:rFonts w:ascii="Arial" w:hAnsi="Arial" w:cs="Arial"/>
          <w:i/>
        </w:rPr>
        <w:t>.</w:t>
      </w:r>
    </w:p>
    <w:p w:rsidR="0050575F" w:rsidRPr="00AF47DA" w:rsidRDefault="0050575F" w:rsidP="00385303">
      <w:pPr>
        <w:spacing w:after="0"/>
        <w:jc w:val="both"/>
        <w:rPr>
          <w:rFonts w:ascii="Arial" w:hAnsi="Arial" w:cs="Arial"/>
          <w:i/>
          <w:sz w:val="20"/>
          <w:szCs w:val="20"/>
        </w:rPr>
      </w:pPr>
    </w:p>
    <w:sectPr w:rsidR="0050575F" w:rsidRPr="00AF47DA" w:rsidSect="00AF47DA">
      <w:type w:val="continuous"/>
      <w:pgSz w:w="11907" w:h="16840" w:code="9"/>
      <w:pgMar w:top="1701" w:right="1418" w:bottom="2268" w:left="1418" w:header="709"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A09" w:rsidRDefault="006D6A09" w:rsidP="0098410A">
      <w:pPr>
        <w:spacing w:after="0" w:line="240" w:lineRule="auto"/>
      </w:pPr>
      <w:r>
        <w:separator/>
      </w:r>
    </w:p>
  </w:endnote>
  <w:endnote w:type="continuationSeparator" w:id="0">
    <w:p w:rsidR="006D6A09" w:rsidRDefault="006D6A09" w:rsidP="00984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410A" w:rsidRDefault="0098410A">
    <w:pPr>
      <w:pStyle w:val="Footer"/>
    </w:pPr>
  </w:p>
  <w:p w:rsidR="0098410A" w:rsidRDefault="009841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11C" w:rsidRDefault="00CC611C">
    <w:pPr>
      <w:pStyle w:val="Footer"/>
      <w:rPr>
        <w:rFonts w:ascii="Arial" w:hAnsi="Arial" w:cs="Arial"/>
        <w:sz w:val="20"/>
        <w:szCs w:val="20"/>
        <w:vertAlign w:val="superscript"/>
      </w:rPr>
    </w:pPr>
  </w:p>
  <w:p w:rsidR="0098410A" w:rsidRPr="00CC611C" w:rsidRDefault="00CC611C">
    <w:pPr>
      <w:pStyle w:val="Footer"/>
      <w:rPr>
        <w:rFonts w:ascii="Arial" w:hAnsi="Arial" w:cs="Arial"/>
        <w:sz w:val="20"/>
        <w:szCs w:val="20"/>
      </w:rPr>
    </w:pPr>
    <w:r w:rsidRPr="00CC611C">
      <w:rPr>
        <w:rFonts w:ascii="Arial" w:hAnsi="Arial" w:cs="Arial"/>
        <w:sz w:val="20"/>
        <w:szCs w:val="20"/>
        <w:vertAlign w:val="superscript"/>
      </w:rPr>
      <w:t>*</w:t>
    </w:r>
    <w:r w:rsidR="0098410A" w:rsidRPr="00CC611C">
      <w:rPr>
        <w:rFonts w:ascii="Arial" w:hAnsi="Arial" w:cs="Arial"/>
        <w:sz w:val="20"/>
        <w:szCs w:val="20"/>
      </w:rPr>
      <w:t xml:space="preserve">This paper </w:t>
    </w:r>
    <w:r w:rsidR="00850DE1" w:rsidRPr="00CC611C">
      <w:rPr>
        <w:rFonts w:ascii="Arial" w:hAnsi="Arial" w:cs="Arial"/>
        <w:sz w:val="20"/>
        <w:szCs w:val="20"/>
      </w:rPr>
      <w:t>is adapted from paper</w:t>
    </w:r>
    <w:r w:rsidR="0098410A" w:rsidRPr="00CC611C">
      <w:rPr>
        <w:rFonts w:ascii="Arial" w:hAnsi="Arial" w:cs="Arial"/>
        <w:sz w:val="20"/>
        <w:szCs w:val="20"/>
      </w:rPr>
      <w:t xml:space="preserve"> presented at 6th International Symposium on Industrial Engineering – SIE 2015.</w:t>
    </w:r>
  </w:p>
  <w:p w:rsidR="00CC611C" w:rsidRPr="00CC611C" w:rsidRDefault="00CC611C" w:rsidP="00CC611C">
    <w:pPr>
      <w:spacing w:after="0"/>
      <w:jc w:val="both"/>
      <w:rPr>
        <w:rFonts w:ascii="Arial" w:hAnsi="Arial" w:cs="Arial"/>
        <w:i/>
        <w:sz w:val="20"/>
        <w:szCs w:val="20"/>
      </w:rPr>
    </w:pPr>
    <w:r w:rsidRPr="00CC611C">
      <w:rPr>
        <w:rFonts w:ascii="Arial" w:hAnsi="Arial" w:cs="Arial"/>
        <w:sz w:val="20"/>
        <w:szCs w:val="20"/>
      </w:rPr>
      <w:t xml:space="preserve">ᶧ </w:t>
    </w:r>
    <w:r w:rsidRPr="00CC611C">
      <w:rPr>
        <w:rFonts w:ascii="Arial" w:hAnsi="Arial" w:cs="Arial"/>
        <w:i/>
        <w:sz w:val="20"/>
        <w:szCs w:val="20"/>
      </w:rPr>
      <w:t xml:space="preserve">Faculty of Mechanical Engineering, University of Belgrade, </w:t>
    </w:r>
    <w:proofErr w:type="spellStart"/>
    <w:r w:rsidRPr="00CC611C">
      <w:rPr>
        <w:rFonts w:ascii="Arial" w:hAnsi="Arial" w:cs="Arial"/>
        <w:i/>
        <w:sz w:val="20"/>
        <w:szCs w:val="20"/>
      </w:rPr>
      <w:t>Kraljice</w:t>
    </w:r>
    <w:proofErr w:type="spellEnd"/>
    <w:r w:rsidRPr="00CC611C">
      <w:rPr>
        <w:rFonts w:ascii="Arial" w:hAnsi="Arial" w:cs="Arial"/>
        <w:i/>
        <w:sz w:val="20"/>
        <w:szCs w:val="20"/>
      </w:rPr>
      <w:t xml:space="preserve"> </w:t>
    </w:r>
    <w:proofErr w:type="spellStart"/>
    <w:r w:rsidRPr="00CC611C">
      <w:rPr>
        <w:rFonts w:ascii="Arial" w:hAnsi="Arial" w:cs="Arial"/>
        <w:i/>
        <w:sz w:val="20"/>
        <w:szCs w:val="20"/>
      </w:rPr>
      <w:t>Marije</w:t>
    </w:r>
    <w:proofErr w:type="spellEnd"/>
    <w:r w:rsidRPr="00CC611C">
      <w:rPr>
        <w:rFonts w:ascii="Arial" w:hAnsi="Arial" w:cs="Arial"/>
        <w:i/>
        <w:sz w:val="20"/>
        <w:szCs w:val="20"/>
      </w:rPr>
      <w:t xml:space="preserve"> 16, 11000 Belgrade, Serbia</w:t>
    </w:r>
  </w:p>
  <w:p w:rsidR="00CC611C" w:rsidRPr="00CC611C" w:rsidRDefault="006D6A09" w:rsidP="00CC611C">
    <w:pPr>
      <w:spacing w:after="0"/>
      <w:jc w:val="both"/>
      <w:rPr>
        <w:rFonts w:ascii="Arial" w:hAnsi="Arial" w:cs="Arial"/>
        <w:i/>
        <w:sz w:val="20"/>
        <w:szCs w:val="20"/>
      </w:rPr>
    </w:pPr>
    <w:hyperlink r:id="rId1" w:history="1">
      <w:r w:rsidR="00CC611C" w:rsidRPr="00CC611C">
        <w:rPr>
          <w:rStyle w:val="Hyperlink"/>
          <w:rFonts w:ascii="Arial" w:hAnsi="Arial" w:cs="Arial"/>
          <w:i/>
          <w:sz w:val="20"/>
          <w:szCs w:val="20"/>
        </w:rPr>
        <w:t>zveljkovic@mas.bg.ac.rs</w:t>
      </w:r>
    </w:hyperlink>
  </w:p>
  <w:p w:rsidR="00CC611C" w:rsidRPr="0098410A" w:rsidRDefault="00CC61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A09" w:rsidRDefault="006D6A09" w:rsidP="0098410A">
      <w:pPr>
        <w:spacing w:after="0" w:line="240" w:lineRule="auto"/>
      </w:pPr>
      <w:r>
        <w:separator/>
      </w:r>
    </w:p>
  </w:footnote>
  <w:footnote w:type="continuationSeparator" w:id="0">
    <w:p w:rsidR="006D6A09" w:rsidRDefault="006D6A09" w:rsidP="009841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4ACE"/>
    <w:multiLevelType w:val="multilevel"/>
    <w:tmpl w:val="0C70A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3C66A8E"/>
    <w:multiLevelType w:val="hybridMultilevel"/>
    <w:tmpl w:val="0C70A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AF07CF"/>
    <w:multiLevelType w:val="hybridMultilevel"/>
    <w:tmpl w:val="6DA83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3E939B7"/>
    <w:multiLevelType w:val="hybridMultilevel"/>
    <w:tmpl w:val="59522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trackRevisions/>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B89"/>
    <w:rsid w:val="00020E01"/>
    <w:rsid w:val="00030431"/>
    <w:rsid w:val="0003086B"/>
    <w:rsid w:val="000956EB"/>
    <w:rsid w:val="000B5BA4"/>
    <w:rsid w:val="000C356D"/>
    <w:rsid w:val="001A460E"/>
    <w:rsid w:val="001C0736"/>
    <w:rsid w:val="001C2B0C"/>
    <w:rsid w:val="001D7C9C"/>
    <w:rsid w:val="002011A2"/>
    <w:rsid w:val="00223DA2"/>
    <w:rsid w:val="002242B9"/>
    <w:rsid w:val="002258E1"/>
    <w:rsid w:val="00233D66"/>
    <w:rsid w:val="002437EE"/>
    <w:rsid w:val="00281CDE"/>
    <w:rsid w:val="002832B2"/>
    <w:rsid w:val="002A2A73"/>
    <w:rsid w:val="00385303"/>
    <w:rsid w:val="003B5998"/>
    <w:rsid w:val="00401A0D"/>
    <w:rsid w:val="0041205F"/>
    <w:rsid w:val="004252F7"/>
    <w:rsid w:val="00451618"/>
    <w:rsid w:val="0050575F"/>
    <w:rsid w:val="00541F86"/>
    <w:rsid w:val="005624B6"/>
    <w:rsid w:val="005B43EC"/>
    <w:rsid w:val="005B4E0F"/>
    <w:rsid w:val="00640D3A"/>
    <w:rsid w:val="0067765A"/>
    <w:rsid w:val="006D6A09"/>
    <w:rsid w:val="007161E1"/>
    <w:rsid w:val="007405C7"/>
    <w:rsid w:val="00750B5A"/>
    <w:rsid w:val="007769A0"/>
    <w:rsid w:val="00785AB0"/>
    <w:rsid w:val="008271CE"/>
    <w:rsid w:val="00850DE1"/>
    <w:rsid w:val="00854C85"/>
    <w:rsid w:val="008604BC"/>
    <w:rsid w:val="00863C2C"/>
    <w:rsid w:val="008A47F8"/>
    <w:rsid w:val="008B6B9C"/>
    <w:rsid w:val="008F44F7"/>
    <w:rsid w:val="009047D1"/>
    <w:rsid w:val="00940BEE"/>
    <w:rsid w:val="00952757"/>
    <w:rsid w:val="009576AA"/>
    <w:rsid w:val="00963F3A"/>
    <w:rsid w:val="009702EE"/>
    <w:rsid w:val="0098410A"/>
    <w:rsid w:val="009C69B1"/>
    <w:rsid w:val="009E2BA0"/>
    <w:rsid w:val="009F1B89"/>
    <w:rsid w:val="009F6AB2"/>
    <w:rsid w:val="00A2286E"/>
    <w:rsid w:val="00A263A5"/>
    <w:rsid w:val="00A51534"/>
    <w:rsid w:val="00A570C8"/>
    <w:rsid w:val="00A778AC"/>
    <w:rsid w:val="00A8331E"/>
    <w:rsid w:val="00AE70D5"/>
    <w:rsid w:val="00AF47DA"/>
    <w:rsid w:val="00B32B0D"/>
    <w:rsid w:val="00B4705E"/>
    <w:rsid w:val="00B75B5B"/>
    <w:rsid w:val="00BA6EB5"/>
    <w:rsid w:val="00BC4C2E"/>
    <w:rsid w:val="00BE7586"/>
    <w:rsid w:val="00BF0276"/>
    <w:rsid w:val="00C17333"/>
    <w:rsid w:val="00C30CC8"/>
    <w:rsid w:val="00C3354E"/>
    <w:rsid w:val="00C52C33"/>
    <w:rsid w:val="00CC44FF"/>
    <w:rsid w:val="00CC611C"/>
    <w:rsid w:val="00CC76E2"/>
    <w:rsid w:val="00D23372"/>
    <w:rsid w:val="00D81FD3"/>
    <w:rsid w:val="00D874B9"/>
    <w:rsid w:val="00DC4CDB"/>
    <w:rsid w:val="00E0567A"/>
    <w:rsid w:val="00E41108"/>
    <w:rsid w:val="00EB021F"/>
    <w:rsid w:val="00EB6FC1"/>
    <w:rsid w:val="00ED57CA"/>
    <w:rsid w:val="00F323BD"/>
    <w:rsid w:val="00F50238"/>
    <w:rsid w:val="00F73904"/>
    <w:rsid w:val="00FC5A3C"/>
    <w:rsid w:val="00FF2617"/>
    <w:rsid w:val="00FF2E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CD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B0C"/>
    <w:pPr>
      <w:ind w:left="720"/>
      <w:contextualSpacing/>
    </w:pPr>
  </w:style>
  <w:style w:type="character" w:customStyle="1" w:styleId="gt-baf-base">
    <w:name w:val="gt-baf-base"/>
    <w:basedOn w:val="DefaultParagraphFont"/>
    <w:rsid w:val="002258E1"/>
  </w:style>
  <w:style w:type="character" w:customStyle="1" w:styleId="shorttext">
    <w:name w:val="short_text"/>
    <w:basedOn w:val="DefaultParagraphFont"/>
    <w:rsid w:val="002258E1"/>
  </w:style>
  <w:style w:type="character" w:customStyle="1" w:styleId="hps">
    <w:name w:val="hps"/>
    <w:basedOn w:val="DefaultParagraphFont"/>
    <w:rsid w:val="002258E1"/>
  </w:style>
  <w:style w:type="character" w:styleId="Hyperlink">
    <w:name w:val="Hyperlink"/>
    <w:basedOn w:val="DefaultParagraphFont"/>
    <w:uiPriority w:val="99"/>
    <w:unhideWhenUsed/>
    <w:rsid w:val="002258E1"/>
    <w:rPr>
      <w:color w:val="0000FF"/>
      <w:u w:val="single"/>
    </w:rPr>
  </w:style>
  <w:style w:type="table" w:styleId="TableGrid">
    <w:name w:val="Table Grid"/>
    <w:basedOn w:val="TableNormal"/>
    <w:uiPriority w:val="59"/>
    <w:rsid w:val="002258E1"/>
    <w:pPr>
      <w:jc w:val="both"/>
    </w:pPr>
    <w:rPr>
      <w:rFonts w:ascii="Arial" w:eastAsia="Calibri"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1A2"/>
    <w:rPr>
      <w:rFonts w:ascii="Tahoma" w:hAnsi="Tahoma" w:cs="Tahoma"/>
      <w:sz w:val="16"/>
      <w:szCs w:val="16"/>
    </w:rPr>
  </w:style>
  <w:style w:type="paragraph" w:styleId="Header">
    <w:name w:val="header"/>
    <w:basedOn w:val="Normal"/>
    <w:link w:val="HeaderChar"/>
    <w:uiPriority w:val="99"/>
    <w:unhideWhenUsed/>
    <w:rsid w:val="009841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10A"/>
    <w:rPr>
      <w:sz w:val="22"/>
      <w:szCs w:val="22"/>
    </w:rPr>
  </w:style>
  <w:style w:type="paragraph" w:styleId="Footer">
    <w:name w:val="footer"/>
    <w:basedOn w:val="Normal"/>
    <w:link w:val="FooterChar"/>
    <w:uiPriority w:val="99"/>
    <w:unhideWhenUsed/>
    <w:rsid w:val="009841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10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1CD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2B0C"/>
    <w:pPr>
      <w:ind w:left="720"/>
      <w:contextualSpacing/>
    </w:pPr>
  </w:style>
  <w:style w:type="character" w:customStyle="1" w:styleId="gt-baf-base">
    <w:name w:val="gt-baf-base"/>
    <w:basedOn w:val="DefaultParagraphFont"/>
    <w:rsid w:val="002258E1"/>
  </w:style>
  <w:style w:type="character" w:customStyle="1" w:styleId="shorttext">
    <w:name w:val="short_text"/>
    <w:basedOn w:val="DefaultParagraphFont"/>
    <w:rsid w:val="002258E1"/>
  </w:style>
  <w:style w:type="character" w:customStyle="1" w:styleId="hps">
    <w:name w:val="hps"/>
    <w:basedOn w:val="DefaultParagraphFont"/>
    <w:rsid w:val="002258E1"/>
  </w:style>
  <w:style w:type="character" w:styleId="Hyperlink">
    <w:name w:val="Hyperlink"/>
    <w:basedOn w:val="DefaultParagraphFont"/>
    <w:uiPriority w:val="99"/>
    <w:unhideWhenUsed/>
    <w:rsid w:val="002258E1"/>
    <w:rPr>
      <w:color w:val="0000FF"/>
      <w:u w:val="single"/>
    </w:rPr>
  </w:style>
  <w:style w:type="table" w:styleId="TableGrid">
    <w:name w:val="Table Grid"/>
    <w:basedOn w:val="TableNormal"/>
    <w:uiPriority w:val="59"/>
    <w:rsid w:val="002258E1"/>
    <w:pPr>
      <w:jc w:val="both"/>
    </w:pPr>
    <w:rPr>
      <w:rFonts w:ascii="Arial" w:eastAsia="Calibri"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011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11A2"/>
    <w:rPr>
      <w:rFonts w:ascii="Tahoma" w:hAnsi="Tahoma" w:cs="Tahoma"/>
      <w:sz w:val="16"/>
      <w:szCs w:val="16"/>
    </w:rPr>
  </w:style>
  <w:style w:type="paragraph" w:styleId="Header">
    <w:name w:val="header"/>
    <w:basedOn w:val="Normal"/>
    <w:link w:val="HeaderChar"/>
    <w:uiPriority w:val="99"/>
    <w:unhideWhenUsed/>
    <w:rsid w:val="009841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410A"/>
    <w:rPr>
      <w:sz w:val="22"/>
      <w:szCs w:val="22"/>
    </w:rPr>
  </w:style>
  <w:style w:type="paragraph" w:styleId="Footer">
    <w:name w:val="footer"/>
    <w:basedOn w:val="Normal"/>
    <w:link w:val="FooterChar"/>
    <w:uiPriority w:val="99"/>
    <w:unhideWhenUsed/>
    <w:rsid w:val="009841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10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44482">
      <w:bodyDiv w:val="1"/>
      <w:marLeft w:val="0"/>
      <w:marRight w:val="0"/>
      <w:marTop w:val="0"/>
      <w:marBottom w:val="0"/>
      <w:divBdr>
        <w:top w:val="none" w:sz="0" w:space="0" w:color="auto"/>
        <w:left w:val="none" w:sz="0" w:space="0" w:color="auto"/>
        <w:bottom w:val="none" w:sz="0" w:space="0" w:color="auto"/>
        <w:right w:val="none" w:sz="0" w:space="0" w:color="auto"/>
      </w:divBdr>
    </w:div>
    <w:div w:id="1819763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image" Target="media/image6.jpe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1.jpeg"/><Relationship Id="rId28" Type="http://schemas.openxmlformats.org/officeDocument/2006/relationships/oleObject" Target="embeddings/oleObject4.bin"/><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image" Target="media/image14.wmf"/><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zveljkovic@mas.bg.ac.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snaSB\Downloads\SIE2012_PaperTemplate_v01mm0305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7F08AD-22EA-48BD-839C-F454546CE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SIE2012_PaperTemplate_v01mm03052012</Template>
  <TotalTime>1</TotalTime>
  <Pages>10</Pages>
  <Words>3098</Words>
  <Characters>17660</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VesnaSB</dc:creator>
  <cp:lastModifiedBy>vesna</cp:lastModifiedBy>
  <cp:revision>2</cp:revision>
  <cp:lastPrinted>2012-05-03T12:44:00Z</cp:lastPrinted>
  <dcterms:created xsi:type="dcterms:W3CDTF">2015-11-21T11:39:00Z</dcterms:created>
  <dcterms:modified xsi:type="dcterms:W3CDTF">2015-11-21T11:39:00Z</dcterms:modified>
</cp:coreProperties>
</file>